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83216" w14:textId="389C6D0B" w:rsidR="00EC1CC8" w:rsidRPr="004E73D0" w:rsidRDefault="006F6D7C" w:rsidP="00142A27">
      <w:pPr>
        <w:tabs>
          <w:tab w:val="left" w:pos="1772"/>
          <w:tab w:val="center" w:pos="4535"/>
        </w:tabs>
        <w:rPr>
          <w:sz w:val="72"/>
          <w:szCs w:val="56"/>
        </w:rPr>
      </w:pPr>
      <w:r w:rsidRPr="004E73D0">
        <w:rPr>
          <w:noProof/>
          <w:sz w:val="72"/>
          <w:szCs w:val="56"/>
        </w:rPr>
        <w:drawing>
          <wp:anchor distT="0" distB="0" distL="114300" distR="114300" simplePos="0" relativeHeight="251658241" behindDoc="1" locked="0" layoutInCell="1" allowOverlap="1" wp14:anchorId="4EBD80EE" wp14:editId="616F5F02">
            <wp:simplePos x="0" y="0"/>
            <wp:positionH relativeFrom="page">
              <wp:posOffset>628153</wp:posOffset>
            </wp:positionH>
            <wp:positionV relativeFrom="paragraph">
              <wp:posOffset>795738</wp:posOffset>
            </wp:positionV>
            <wp:extent cx="5947576" cy="6444525"/>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3">
                      <a:extLst>
                        <a:ext uri="{28A0092B-C50C-407E-A947-70E740481C1C}">
                          <a14:useLocalDpi xmlns:a14="http://schemas.microsoft.com/office/drawing/2010/main" val="0"/>
                        </a:ext>
                      </a:extLst>
                    </a:blip>
                    <a:stretch>
                      <a:fillRect/>
                    </a:stretch>
                  </pic:blipFill>
                  <pic:spPr>
                    <a:xfrm>
                      <a:off x="0" y="0"/>
                      <a:ext cx="5951753" cy="6449051"/>
                    </a:xfrm>
                    <a:prstGeom prst="rect">
                      <a:avLst/>
                    </a:prstGeom>
                  </pic:spPr>
                </pic:pic>
              </a:graphicData>
            </a:graphic>
            <wp14:sizeRelH relativeFrom="page">
              <wp14:pctWidth>0</wp14:pctWidth>
            </wp14:sizeRelH>
            <wp14:sizeRelV relativeFrom="page">
              <wp14:pctHeight>0</wp14:pctHeight>
            </wp14:sizeRelV>
          </wp:anchor>
        </w:drawing>
      </w:r>
      <w:r w:rsidR="00142A27" w:rsidRPr="004E73D0">
        <w:rPr>
          <w:rFonts w:cs="Arial"/>
          <w:noProof/>
        </w:rPr>
        <w:drawing>
          <wp:anchor distT="0" distB="0" distL="114300" distR="114300" simplePos="0" relativeHeight="251658240" behindDoc="1" locked="0" layoutInCell="1" allowOverlap="1" wp14:anchorId="3DB73296" wp14:editId="534692F3">
            <wp:simplePos x="0" y="0"/>
            <wp:positionH relativeFrom="margin">
              <wp:align>right</wp:align>
            </wp:positionH>
            <wp:positionV relativeFrom="paragraph">
              <wp:posOffset>-356821</wp:posOffset>
            </wp:positionV>
            <wp:extent cx="1588266" cy="350514"/>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rsk Industri_Logo_Bla╠è RGB.png"/>
                    <pic:cNvPicPr/>
                  </pic:nvPicPr>
                  <pic:blipFill rotWithShape="1">
                    <a:blip r:embed="rId14" cstate="print">
                      <a:extLst>
                        <a:ext uri="{28A0092B-C50C-407E-A947-70E740481C1C}">
                          <a14:useLocalDpi xmlns:a14="http://schemas.microsoft.com/office/drawing/2010/main" val="0"/>
                        </a:ext>
                      </a:extLst>
                    </a:blip>
                    <a:srcRect l="10254" t="26799" r="9813" b="26595"/>
                    <a:stretch/>
                  </pic:blipFill>
                  <pic:spPr bwMode="auto">
                    <a:xfrm>
                      <a:off x="0" y="0"/>
                      <a:ext cx="1588266" cy="350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EC1BA8" w14:textId="40BDE3ED" w:rsidR="6645F9D9" w:rsidRDefault="6645F9D9" w:rsidP="6645F9D9">
      <w:pPr>
        <w:tabs>
          <w:tab w:val="left" w:pos="1772"/>
          <w:tab w:val="center" w:pos="4535"/>
        </w:tabs>
        <w:rPr>
          <w:sz w:val="72"/>
          <w:szCs w:val="72"/>
        </w:rPr>
      </w:pPr>
    </w:p>
    <w:p w14:paraId="6C5B18F9" w14:textId="105EEC22" w:rsidR="00EC1CC8" w:rsidRPr="004E73D0" w:rsidRDefault="00EC1CC8" w:rsidP="00142A27">
      <w:pPr>
        <w:tabs>
          <w:tab w:val="left" w:pos="7488"/>
        </w:tabs>
        <w:rPr>
          <w:sz w:val="72"/>
          <w:szCs w:val="56"/>
        </w:rPr>
      </w:pPr>
    </w:p>
    <w:p w14:paraId="2D18A04F" w14:textId="77777777" w:rsidR="00EC1CC8" w:rsidRDefault="00EC1CC8" w:rsidP="00F372B5">
      <w:pPr>
        <w:rPr>
          <w:sz w:val="72"/>
          <w:szCs w:val="56"/>
        </w:rPr>
      </w:pPr>
    </w:p>
    <w:p w14:paraId="469BF1AF" w14:textId="77777777" w:rsidR="00283AF5" w:rsidRPr="004E73D0" w:rsidRDefault="00283AF5" w:rsidP="00F372B5">
      <w:pPr>
        <w:rPr>
          <w:sz w:val="72"/>
          <w:szCs w:val="56"/>
        </w:rPr>
      </w:pPr>
    </w:p>
    <w:p w14:paraId="0501EE00" w14:textId="21A7FDD1" w:rsidR="00B0522B" w:rsidRPr="004E73D0" w:rsidRDefault="3DCD19B6" w:rsidP="00D91BDD">
      <w:pPr>
        <w:rPr>
          <w:color w:val="00759A" w:themeColor="accent1"/>
          <w:sz w:val="72"/>
          <w:szCs w:val="72"/>
        </w:rPr>
      </w:pPr>
      <w:r w:rsidRPr="436535BE">
        <w:rPr>
          <w:color w:val="00759A" w:themeColor="accent1"/>
          <w:sz w:val="72"/>
          <w:szCs w:val="72"/>
        </w:rPr>
        <w:t xml:space="preserve">Health </w:t>
      </w:r>
      <w:r w:rsidR="0D3C8402" w:rsidRPr="436535BE">
        <w:rPr>
          <w:color w:val="00759A" w:themeColor="accent1"/>
          <w:sz w:val="72"/>
          <w:szCs w:val="72"/>
        </w:rPr>
        <w:t>in</w:t>
      </w:r>
      <w:r w:rsidR="394D034A" w:rsidRPr="436535BE">
        <w:rPr>
          <w:color w:val="00759A" w:themeColor="accent1"/>
          <w:sz w:val="72"/>
          <w:szCs w:val="72"/>
        </w:rPr>
        <w:t xml:space="preserve"> Design</w:t>
      </w:r>
      <w:r w:rsidR="0512F311" w:rsidRPr="436535BE">
        <w:rPr>
          <w:color w:val="00759A" w:themeColor="accent1"/>
          <w:sz w:val="72"/>
          <w:szCs w:val="72"/>
        </w:rPr>
        <w:t xml:space="preserve"> of Industrial   Facilities</w:t>
      </w:r>
    </w:p>
    <w:p w14:paraId="1358D3B0" w14:textId="77777777" w:rsidR="00EC1CC8" w:rsidRPr="004E73D0" w:rsidRDefault="00EC1CC8" w:rsidP="00D91BDD"/>
    <w:p w14:paraId="317E0F4D" w14:textId="1BA4D681" w:rsidR="00EC1CC8" w:rsidRPr="004E73D0" w:rsidRDefault="00283AF5" w:rsidP="00D91BDD">
      <w:pPr>
        <w:rPr>
          <w:color w:val="00759A" w:themeColor="accent1"/>
          <w:sz w:val="40"/>
          <w:szCs w:val="36"/>
        </w:rPr>
      </w:pPr>
      <w:r>
        <w:rPr>
          <w:color w:val="00759A" w:themeColor="accent1"/>
          <w:sz w:val="40"/>
          <w:szCs w:val="36"/>
        </w:rPr>
        <w:t xml:space="preserve">     </w:t>
      </w:r>
      <w:r w:rsidR="004714E8" w:rsidRPr="004E73D0">
        <w:rPr>
          <w:color w:val="00759A" w:themeColor="accent1"/>
          <w:sz w:val="40"/>
          <w:szCs w:val="36"/>
        </w:rPr>
        <w:t>Technical Guid</w:t>
      </w:r>
      <w:r w:rsidR="005231D9" w:rsidRPr="004E73D0">
        <w:rPr>
          <w:color w:val="00759A" w:themeColor="accent1"/>
          <w:sz w:val="40"/>
          <w:szCs w:val="36"/>
        </w:rPr>
        <w:t>e</w:t>
      </w:r>
      <w:r w:rsidR="004714E8" w:rsidRPr="004E73D0">
        <w:rPr>
          <w:color w:val="00759A" w:themeColor="accent1"/>
          <w:sz w:val="40"/>
          <w:szCs w:val="36"/>
        </w:rPr>
        <w:t>line</w:t>
      </w:r>
    </w:p>
    <w:p w14:paraId="1EF64108" w14:textId="77777777" w:rsidR="00EC1CC8" w:rsidRPr="004E73D0" w:rsidRDefault="00EC1CC8">
      <w:pPr>
        <w:rPr>
          <w:color w:val="00759A" w:themeColor="accent1"/>
          <w:sz w:val="40"/>
          <w:szCs w:val="36"/>
        </w:rPr>
      </w:pPr>
      <w:r w:rsidRPr="004E73D0">
        <w:rPr>
          <w:color w:val="00759A" w:themeColor="accent1"/>
          <w:sz w:val="40"/>
          <w:szCs w:val="36"/>
        </w:rPr>
        <w:br w:type="page"/>
      </w:r>
    </w:p>
    <w:sdt>
      <w:sdtPr>
        <w:rPr>
          <w:rFonts w:ascii="Arial" w:eastAsia="Times New Roman" w:hAnsi="Arial" w:cs="Times New Roman"/>
          <w:color w:val="auto"/>
          <w:sz w:val="20"/>
          <w:szCs w:val="20"/>
          <w:lang w:val="en-GB" w:eastAsia="nb-NO"/>
        </w:rPr>
        <w:id w:val="525091619"/>
        <w:docPartObj>
          <w:docPartGallery w:val="Table of Contents"/>
          <w:docPartUnique/>
        </w:docPartObj>
      </w:sdtPr>
      <w:sdtEndPr/>
      <w:sdtContent>
        <w:p w14:paraId="0A2A6432" w14:textId="21DC22A1" w:rsidR="00203111" w:rsidRPr="004E73D0" w:rsidRDefault="00203111">
          <w:pPr>
            <w:pStyle w:val="Overskriftforinnholdsfortegnelse"/>
            <w:rPr>
              <w:lang w:val="en-GB"/>
            </w:rPr>
          </w:pPr>
          <w:r w:rsidRPr="004E73D0">
            <w:rPr>
              <w:lang w:val="en-GB"/>
            </w:rPr>
            <w:t>Table of Contents</w:t>
          </w:r>
        </w:p>
        <w:p w14:paraId="0C481FC3" w14:textId="4529296E" w:rsidR="00A71BA5" w:rsidRDefault="00294E3A">
          <w:pPr>
            <w:pStyle w:val="INNH1"/>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r w:rsidRPr="004E73D0">
            <w:rPr>
              <w:rStyle w:val="Hyperkobling"/>
            </w:rPr>
            <w:fldChar w:fldCharType="begin"/>
          </w:r>
          <w:r w:rsidRPr="004E73D0">
            <w:rPr>
              <w:rStyle w:val="Hyperkobling"/>
            </w:rPr>
            <w:instrText xml:space="preserve"> TOC \o "1-2" \h \z \u </w:instrText>
          </w:r>
          <w:r w:rsidRPr="004E73D0">
            <w:rPr>
              <w:rStyle w:val="Hyperkobling"/>
            </w:rPr>
            <w:fldChar w:fldCharType="separate"/>
          </w:r>
          <w:hyperlink w:anchor="_Toc216098294" w:history="1">
            <w:r w:rsidR="00A71BA5" w:rsidRPr="00E95EB4">
              <w:rPr>
                <w:rStyle w:val="Hyperkobling"/>
                <w:rFonts w:eastAsiaTheme="majorEastAsia"/>
                <w:noProof/>
              </w:rPr>
              <w:t>1.</w:t>
            </w:r>
            <w:r w:rsidR="00A71BA5">
              <w:rPr>
                <w:rFonts w:asciiTheme="minorHAnsi" w:eastAsiaTheme="minorEastAsia" w:hAnsiTheme="minorHAnsi" w:cstheme="minorBidi"/>
                <w:noProof/>
                <w:kern w:val="2"/>
                <w:sz w:val="24"/>
                <w:szCs w:val="24"/>
                <w:lang w:val="en-US" w:eastAsia="en-US"/>
                <w14:ligatures w14:val="standardContextual"/>
              </w:rPr>
              <w:tab/>
            </w:r>
            <w:r w:rsidR="00A71BA5" w:rsidRPr="00E95EB4">
              <w:rPr>
                <w:rStyle w:val="Hyperkobling"/>
                <w:rFonts w:eastAsiaTheme="majorEastAsia"/>
                <w:noProof/>
              </w:rPr>
              <w:t xml:space="preserve">Purpose and </w:t>
            </w:r>
            <w:r w:rsidR="00A45D8A">
              <w:rPr>
                <w:rStyle w:val="Hyperkobling"/>
                <w:rFonts w:eastAsiaTheme="majorEastAsia"/>
                <w:noProof/>
              </w:rPr>
              <w:t>s</w:t>
            </w:r>
            <w:r w:rsidR="00A71BA5" w:rsidRPr="00E95EB4">
              <w:rPr>
                <w:rStyle w:val="Hyperkobling"/>
                <w:rFonts w:eastAsiaTheme="majorEastAsia"/>
                <w:noProof/>
              </w:rPr>
              <w:t>cope</w:t>
            </w:r>
            <w:r w:rsidR="00A71BA5">
              <w:rPr>
                <w:noProof/>
                <w:webHidden/>
              </w:rPr>
              <w:tab/>
            </w:r>
            <w:r w:rsidR="00A71BA5">
              <w:rPr>
                <w:noProof/>
                <w:webHidden/>
              </w:rPr>
              <w:fldChar w:fldCharType="begin"/>
            </w:r>
            <w:r w:rsidR="00A71BA5">
              <w:rPr>
                <w:noProof/>
                <w:webHidden/>
              </w:rPr>
              <w:instrText xml:space="preserve"> PAGEREF _Toc216098294 \h </w:instrText>
            </w:r>
            <w:r w:rsidR="00A71BA5">
              <w:rPr>
                <w:noProof/>
                <w:webHidden/>
              </w:rPr>
            </w:r>
            <w:r w:rsidR="00A71BA5">
              <w:rPr>
                <w:noProof/>
                <w:webHidden/>
              </w:rPr>
              <w:fldChar w:fldCharType="separate"/>
            </w:r>
            <w:r w:rsidR="007A3EC1">
              <w:rPr>
                <w:noProof/>
                <w:webHidden/>
              </w:rPr>
              <w:t>3</w:t>
            </w:r>
            <w:r w:rsidR="00A71BA5">
              <w:rPr>
                <w:noProof/>
                <w:webHidden/>
              </w:rPr>
              <w:fldChar w:fldCharType="end"/>
            </w:r>
          </w:hyperlink>
        </w:p>
        <w:p w14:paraId="45F7225A" w14:textId="2867E77C" w:rsidR="00A71BA5" w:rsidRDefault="00A71BA5">
          <w:pPr>
            <w:pStyle w:val="INNH1"/>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295" w:history="1">
            <w:r w:rsidRPr="00E95EB4">
              <w:rPr>
                <w:rStyle w:val="Hyperkobling"/>
                <w:rFonts w:eastAsiaTheme="majorEastAsia"/>
                <w:noProof/>
              </w:rPr>
              <w:t>2.</w:t>
            </w:r>
            <w:r>
              <w:rPr>
                <w:rFonts w:asciiTheme="minorHAnsi" w:eastAsiaTheme="minorEastAsia" w:hAnsiTheme="minorHAnsi" w:cstheme="minorBidi"/>
                <w:noProof/>
                <w:kern w:val="2"/>
                <w:sz w:val="24"/>
                <w:szCs w:val="24"/>
                <w:lang w:val="en-US" w:eastAsia="en-US"/>
                <w14:ligatures w14:val="standardContextual"/>
              </w:rPr>
              <w:tab/>
            </w:r>
            <w:r w:rsidRPr="00E95EB4">
              <w:rPr>
                <w:rStyle w:val="Hyperkobling"/>
                <w:rFonts w:eastAsiaTheme="majorEastAsia"/>
                <w:noProof/>
              </w:rPr>
              <w:t>Management process</w:t>
            </w:r>
            <w:r>
              <w:rPr>
                <w:noProof/>
                <w:webHidden/>
              </w:rPr>
              <w:tab/>
            </w:r>
            <w:r>
              <w:rPr>
                <w:noProof/>
                <w:webHidden/>
              </w:rPr>
              <w:fldChar w:fldCharType="begin"/>
            </w:r>
            <w:r>
              <w:rPr>
                <w:noProof/>
                <w:webHidden/>
              </w:rPr>
              <w:instrText xml:space="preserve"> PAGEREF _Toc216098295 \h </w:instrText>
            </w:r>
            <w:r>
              <w:rPr>
                <w:noProof/>
                <w:webHidden/>
              </w:rPr>
            </w:r>
            <w:r>
              <w:rPr>
                <w:noProof/>
                <w:webHidden/>
              </w:rPr>
              <w:fldChar w:fldCharType="separate"/>
            </w:r>
            <w:r w:rsidR="007A3EC1">
              <w:rPr>
                <w:noProof/>
                <w:webHidden/>
              </w:rPr>
              <w:t>4</w:t>
            </w:r>
            <w:r>
              <w:rPr>
                <w:noProof/>
                <w:webHidden/>
              </w:rPr>
              <w:fldChar w:fldCharType="end"/>
            </w:r>
          </w:hyperlink>
        </w:p>
        <w:p w14:paraId="34EDBE79" w14:textId="645E558E" w:rsidR="00A71BA5" w:rsidRDefault="00A71BA5">
          <w:pPr>
            <w:pStyle w:val="INNH2"/>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296" w:history="1">
            <w:r w:rsidRPr="00E95EB4">
              <w:rPr>
                <w:rStyle w:val="Hyperkobling"/>
                <w:rFonts w:eastAsiaTheme="majorEastAsia"/>
                <w:noProof/>
              </w:rPr>
              <w:t>2.1</w:t>
            </w:r>
            <w:r>
              <w:rPr>
                <w:rFonts w:asciiTheme="minorHAnsi" w:eastAsiaTheme="minorEastAsia" w:hAnsiTheme="minorHAnsi" w:cstheme="minorBidi"/>
                <w:noProof/>
                <w:kern w:val="2"/>
                <w:sz w:val="24"/>
                <w:szCs w:val="24"/>
                <w:lang w:val="en-US" w:eastAsia="en-US"/>
                <w14:ligatures w14:val="standardContextual"/>
              </w:rPr>
              <w:tab/>
            </w:r>
            <w:r w:rsidRPr="00E95EB4">
              <w:rPr>
                <w:rStyle w:val="Hyperkobling"/>
                <w:rFonts w:eastAsiaTheme="majorEastAsia"/>
                <w:noProof/>
              </w:rPr>
              <w:t>Management of working environment in projects</w:t>
            </w:r>
            <w:r>
              <w:rPr>
                <w:noProof/>
                <w:webHidden/>
              </w:rPr>
              <w:tab/>
            </w:r>
            <w:r>
              <w:rPr>
                <w:noProof/>
                <w:webHidden/>
              </w:rPr>
              <w:fldChar w:fldCharType="begin"/>
            </w:r>
            <w:r>
              <w:rPr>
                <w:noProof/>
                <w:webHidden/>
              </w:rPr>
              <w:instrText xml:space="preserve"> PAGEREF _Toc216098296 \h </w:instrText>
            </w:r>
            <w:r>
              <w:rPr>
                <w:noProof/>
                <w:webHidden/>
              </w:rPr>
            </w:r>
            <w:r>
              <w:rPr>
                <w:noProof/>
                <w:webHidden/>
              </w:rPr>
              <w:fldChar w:fldCharType="separate"/>
            </w:r>
            <w:r w:rsidR="007A3EC1">
              <w:rPr>
                <w:noProof/>
                <w:webHidden/>
              </w:rPr>
              <w:t>4</w:t>
            </w:r>
            <w:r>
              <w:rPr>
                <w:noProof/>
                <w:webHidden/>
              </w:rPr>
              <w:fldChar w:fldCharType="end"/>
            </w:r>
          </w:hyperlink>
        </w:p>
        <w:p w14:paraId="1FB0F164" w14:textId="66829286" w:rsidR="00A71BA5" w:rsidRDefault="00A71BA5">
          <w:pPr>
            <w:pStyle w:val="INNH2"/>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297" w:history="1">
            <w:r w:rsidRPr="00E95EB4">
              <w:rPr>
                <w:rStyle w:val="Hyperkobling"/>
                <w:rFonts w:eastAsiaTheme="majorEastAsia"/>
                <w:noProof/>
              </w:rPr>
              <w:t>2.2</w:t>
            </w:r>
            <w:r>
              <w:rPr>
                <w:rFonts w:asciiTheme="minorHAnsi" w:eastAsiaTheme="minorEastAsia" w:hAnsiTheme="minorHAnsi" w:cstheme="minorBidi"/>
                <w:noProof/>
                <w:kern w:val="2"/>
                <w:sz w:val="24"/>
                <w:szCs w:val="24"/>
                <w:lang w:val="en-US" w:eastAsia="en-US"/>
                <w14:ligatures w14:val="standardContextual"/>
              </w:rPr>
              <w:tab/>
            </w:r>
            <w:r w:rsidRPr="00E95EB4">
              <w:rPr>
                <w:rStyle w:val="Hyperkobling"/>
                <w:rFonts w:eastAsiaTheme="majorEastAsia"/>
                <w:noProof/>
              </w:rPr>
              <w:t>Hierarchy of control</w:t>
            </w:r>
            <w:r>
              <w:rPr>
                <w:noProof/>
                <w:webHidden/>
              </w:rPr>
              <w:tab/>
            </w:r>
            <w:r>
              <w:rPr>
                <w:noProof/>
                <w:webHidden/>
              </w:rPr>
              <w:fldChar w:fldCharType="begin"/>
            </w:r>
            <w:r>
              <w:rPr>
                <w:noProof/>
                <w:webHidden/>
              </w:rPr>
              <w:instrText xml:space="preserve"> PAGEREF _Toc216098297 \h </w:instrText>
            </w:r>
            <w:r>
              <w:rPr>
                <w:noProof/>
                <w:webHidden/>
              </w:rPr>
            </w:r>
            <w:r>
              <w:rPr>
                <w:noProof/>
                <w:webHidden/>
              </w:rPr>
              <w:fldChar w:fldCharType="separate"/>
            </w:r>
            <w:r w:rsidR="007A3EC1">
              <w:rPr>
                <w:noProof/>
                <w:webHidden/>
              </w:rPr>
              <w:t>5</w:t>
            </w:r>
            <w:r>
              <w:rPr>
                <w:noProof/>
                <w:webHidden/>
              </w:rPr>
              <w:fldChar w:fldCharType="end"/>
            </w:r>
          </w:hyperlink>
        </w:p>
        <w:p w14:paraId="62293D1A" w14:textId="33189A90" w:rsidR="00A71BA5" w:rsidRDefault="00A71BA5">
          <w:pPr>
            <w:pStyle w:val="INNH1"/>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298" w:history="1">
            <w:r w:rsidRPr="00E95EB4">
              <w:rPr>
                <w:rStyle w:val="Hyperkobling"/>
                <w:rFonts w:eastAsiaTheme="majorEastAsia"/>
                <w:noProof/>
              </w:rPr>
              <w:t>3.</w:t>
            </w:r>
            <w:r>
              <w:rPr>
                <w:rFonts w:asciiTheme="minorHAnsi" w:eastAsiaTheme="minorEastAsia" w:hAnsiTheme="minorHAnsi" w:cstheme="minorBidi"/>
                <w:noProof/>
                <w:kern w:val="2"/>
                <w:sz w:val="24"/>
                <w:szCs w:val="24"/>
                <w:lang w:val="en-US" w:eastAsia="en-US"/>
                <w14:ligatures w14:val="standardContextual"/>
              </w:rPr>
              <w:tab/>
            </w:r>
            <w:r w:rsidRPr="00E95EB4">
              <w:rPr>
                <w:rStyle w:val="Hyperkobling"/>
                <w:rFonts w:eastAsiaTheme="majorEastAsia"/>
                <w:noProof/>
              </w:rPr>
              <w:t>Health Risk Assessment (HRA)</w:t>
            </w:r>
            <w:r>
              <w:rPr>
                <w:noProof/>
                <w:webHidden/>
              </w:rPr>
              <w:tab/>
            </w:r>
            <w:r>
              <w:rPr>
                <w:noProof/>
                <w:webHidden/>
              </w:rPr>
              <w:fldChar w:fldCharType="begin"/>
            </w:r>
            <w:r>
              <w:rPr>
                <w:noProof/>
                <w:webHidden/>
              </w:rPr>
              <w:instrText xml:space="preserve"> PAGEREF _Toc216098298 \h </w:instrText>
            </w:r>
            <w:r>
              <w:rPr>
                <w:noProof/>
                <w:webHidden/>
              </w:rPr>
            </w:r>
            <w:r>
              <w:rPr>
                <w:noProof/>
                <w:webHidden/>
              </w:rPr>
              <w:fldChar w:fldCharType="separate"/>
            </w:r>
            <w:r w:rsidR="007A3EC1">
              <w:rPr>
                <w:noProof/>
                <w:webHidden/>
              </w:rPr>
              <w:t>5</w:t>
            </w:r>
            <w:r>
              <w:rPr>
                <w:noProof/>
                <w:webHidden/>
              </w:rPr>
              <w:fldChar w:fldCharType="end"/>
            </w:r>
          </w:hyperlink>
        </w:p>
        <w:p w14:paraId="6319FBFD" w14:textId="4A670B40" w:rsidR="00A71BA5" w:rsidRDefault="00A71BA5">
          <w:pPr>
            <w:pStyle w:val="INNH2"/>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299" w:history="1">
            <w:r w:rsidRPr="00E95EB4">
              <w:rPr>
                <w:rStyle w:val="Hyperkobling"/>
                <w:rFonts w:eastAsiaTheme="majorEastAsia"/>
                <w:noProof/>
              </w:rPr>
              <w:t>3.1</w:t>
            </w:r>
            <w:r>
              <w:rPr>
                <w:rFonts w:asciiTheme="minorHAnsi" w:eastAsiaTheme="minorEastAsia" w:hAnsiTheme="minorHAnsi" w:cstheme="minorBidi"/>
                <w:noProof/>
                <w:kern w:val="2"/>
                <w:sz w:val="24"/>
                <w:szCs w:val="24"/>
                <w:lang w:val="en-US" w:eastAsia="en-US"/>
                <w14:ligatures w14:val="standardContextual"/>
              </w:rPr>
              <w:tab/>
            </w:r>
            <w:r w:rsidRPr="00E95EB4">
              <w:rPr>
                <w:rStyle w:val="Hyperkobling"/>
                <w:rFonts w:eastAsiaTheme="majorEastAsia"/>
                <w:noProof/>
              </w:rPr>
              <w:t>Introduction</w:t>
            </w:r>
            <w:r>
              <w:rPr>
                <w:noProof/>
                <w:webHidden/>
              </w:rPr>
              <w:tab/>
            </w:r>
            <w:r>
              <w:rPr>
                <w:noProof/>
                <w:webHidden/>
              </w:rPr>
              <w:fldChar w:fldCharType="begin"/>
            </w:r>
            <w:r>
              <w:rPr>
                <w:noProof/>
                <w:webHidden/>
              </w:rPr>
              <w:instrText xml:space="preserve"> PAGEREF _Toc216098299 \h </w:instrText>
            </w:r>
            <w:r>
              <w:rPr>
                <w:noProof/>
                <w:webHidden/>
              </w:rPr>
            </w:r>
            <w:r>
              <w:rPr>
                <w:noProof/>
                <w:webHidden/>
              </w:rPr>
              <w:fldChar w:fldCharType="separate"/>
            </w:r>
            <w:r w:rsidR="007A3EC1">
              <w:rPr>
                <w:noProof/>
                <w:webHidden/>
              </w:rPr>
              <w:t>5</w:t>
            </w:r>
            <w:r>
              <w:rPr>
                <w:noProof/>
                <w:webHidden/>
              </w:rPr>
              <w:fldChar w:fldCharType="end"/>
            </w:r>
          </w:hyperlink>
        </w:p>
        <w:p w14:paraId="76E5082D" w14:textId="78940494" w:rsidR="00A71BA5" w:rsidRDefault="00A71BA5">
          <w:pPr>
            <w:pStyle w:val="INNH2"/>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00" w:history="1">
            <w:r w:rsidRPr="00E95EB4">
              <w:rPr>
                <w:rStyle w:val="Hyperkobling"/>
                <w:rFonts w:eastAsiaTheme="majorEastAsia"/>
                <w:noProof/>
              </w:rPr>
              <w:t>3.2</w:t>
            </w:r>
            <w:r>
              <w:rPr>
                <w:rFonts w:asciiTheme="minorHAnsi" w:eastAsiaTheme="minorEastAsia" w:hAnsiTheme="minorHAnsi" w:cstheme="minorBidi"/>
                <w:noProof/>
                <w:kern w:val="2"/>
                <w:sz w:val="24"/>
                <w:szCs w:val="24"/>
                <w:lang w:val="en-US" w:eastAsia="en-US"/>
                <w14:ligatures w14:val="standardContextual"/>
              </w:rPr>
              <w:tab/>
            </w:r>
            <w:r w:rsidRPr="00E95EB4">
              <w:rPr>
                <w:rStyle w:val="Hyperkobling"/>
                <w:rFonts w:eastAsiaTheme="majorEastAsia"/>
                <w:noProof/>
              </w:rPr>
              <w:t>Risk identification of health hazards</w:t>
            </w:r>
            <w:r>
              <w:rPr>
                <w:noProof/>
                <w:webHidden/>
              </w:rPr>
              <w:tab/>
            </w:r>
            <w:r>
              <w:rPr>
                <w:noProof/>
                <w:webHidden/>
              </w:rPr>
              <w:fldChar w:fldCharType="begin"/>
            </w:r>
            <w:r>
              <w:rPr>
                <w:noProof/>
                <w:webHidden/>
              </w:rPr>
              <w:instrText xml:space="preserve"> PAGEREF _Toc216098300 \h </w:instrText>
            </w:r>
            <w:r>
              <w:rPr>
                <w:noProof/>
                <w:webHidden/>
              </w:rPr>
            </w:r>
            <w:r>
              <w:rPr>
                <w:noProof/>
                <w:webHidden/>
              </w:rPr>
              <w:fldChar w:fldCharType="separate"/>
            </w:r>
            <w:r w:rsidR="007A3EC1">
              <w:rPr>
                <w:noProof/>
                <w:webHidden/>
              </w:rPr>
              <w:t>6</w:t>
            </w:r>
            <w:r>
              <w:rPr>
                <w:noProof/>
                <w:webHidden/>
              </w:rPr>
              <w:fldChar w:fldCharType="end"/>
            </w:r>
          </w:hyperlink>
        </w:p>
        <w:p w14:paraId="4B779C6F" w14:textId="1D5709EA" w:rsidR="00A71BA5" w:rsidRDefault="00A71BA5">
          <w:pPr>
            <w:pStyle w:val="INNH2"/>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01" w:history="1">
            <w:r w:rsidRPr="00E95EB4">
              <w:rPr>
                <w:rStyle w:val="Hyperkobling"/>
                <w:rFonts w:eastAsiaTheme="majorEastAsia"/>
                <w:noProof/>
              </w:rPr>
              <w:t>3.3</w:t>
            </w:r>
            <w:r>
              <w:rPr>
                <w:rFonts w:asciiTheme="minorHAnsi" w:eastAsiaTheme="minorEastAsia" w:hAnsiTheme="minorHAnsi" w:cstheme="minorBidi"/>
                <w:noProof/>
                <w:kern w:val="2"/>
                <w:sz w:val="24"/>
                <w:szCs w:val="24"/>
                <w:lang w:val="en-US" w:eastAsia="en-US"/>
                <w14:ligatures w14:val="standardContextual"/>
              </w:rPr>
              <w:tab/>
            </w:r>
            <w:r w:rsidRPr="00E95EB4">
              <w:rPr>
                <w:rStyle w:val="Hyperkobling"/>
                <w:rFonts w:eastAsiaTheme="majorEastAsia"/>
                <w:noProof/>
              </w:rPr>
              <w:t>Risk assessment</w:t>
            </w:r>
            <w:r>
              <w:rPr>
                <w:noProof/>
                <w:webHidden/>
              </w:rPr>
              <w:tab/>
            </w:r>
            <w:r>
              <w:rPr>
                <w:noProof/>
                <w:webHidden/>
              </w:rPr>
              <w:fldChar w:fldCharType="begin"/>
            </w:r>
            <w:r>
              <w:rPr>
                <w:noProof/>
                <w:webHidden/>
              </w:rPr>
              <w:instrText xml:space="preserve"> PAGEREF _Toc216098301 \h </w:instrText>
            </w:r>
            <w:r>
              <w:rPr>
                <w:noProof/>
                <w:webHidden/>
              </w:rPr>
            </w:r>
            <w:r>
              <w:rPr>
                <w:noProof/>
                <w:webHidden/>
              </w:rPr>
              <w:fldChar w:fldCharType="separate"/>
            </w:r>
            <w:r w:rsidR="007A3EC1">
              <w:rPr>
                <w:noProof/>
                <w:webHidden/>
              </w:rPr>
              <w:t>6</w:t>
            </w:r>
            <w:r>
              <w:rPr>
                <w:noProof/>
                <w:webHidden/>
              </w:rPr>
              <w:fldChar w:fldCharType="end"/>
            </w:r>
          </w:hyperlink>
        </w:p>
        <w:p w14:paraId="46B9325A" w14:textId="168F3492" w:rsidR="00A71BA5" w:rsidRDefault="00A71BA5">
          <w:pPr>
            <w:pStyle w:val="INNH2"/>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02" w:history="1">
            <w:r w:rsidRPr="00E95EB4">
              <w:rPr>
                <w:rStyle w:val="Hyperkobling"/>
                <w:rFonts w:eastAsia="Arial"/>
                <w:noProof/>
              </w:rPr>
              <w:t>3.4</w:t>
            </w:r>
            <w:r>
              <w:rPr>
                <w:rFonts w:asciiTheme="minorHAnsi" w:eastAsiaTheme="minorEastAsia" w:hAnsiTheme="minorHAnsi" w:cstheme="minorBidi"/>
                <w:noProof/>
                <w:kern w:val="2"/>
                <w:sz w:val="24"/>
                <w:szCs w:val="24"/>
                <w:lang w:val="en-US" w:eastAsia="en-US"/>
                <w14:ligatures w14:val="standardContextual"/>
              </w:rPr>
              <w:tab/>
            </w:r>
            <w:r w:rsidRPr="00E95EB4">
              <w:rPr>
                <w:rStyle w:val="Hyperkobling"/>
                <w:rFonts w:eastAsia="Arial"/>
                <w:noProof/>
              </w:rPr>
              <w:t>HRA in project phases</w:t>
            </w:r>
            <w:r>
              <w:rPr>
                <w:noProof/>
                <w:webHidden/>
              </w:rPr>
              <w:tab/>
            </w:r>
            <w:r>
              <w:rPr>
                <w:noProof/>
                <w:webHidden/>
              </w:rPr>
              <w:fldChar w:fldCharType="begin"/>
            </w:r>
            <w:r>
              <w:rPr>
                <w:noProof/>
                <w:webHidden/>
              </w:rPr>
              <w:instrText xml:space="preserve"> PAGEREF _Toc216098302 \h </w:instrText>
            </w:r>
            <w:r>
              <w:rPr>
                <w:noProof/>
                <w:webHidden/>
              </w:rPr>
            </w:r>
            <w:r>
              <w:rPr>
                <w:noProof/>
                <w:webHidden/>
              </w:rPr>
              <w:fldChar w:fldCharType="separate"/>
            </w:r>
            <w:r w:rsidR="007A3EC1">
              <w:rPr>
                <w:noProof/>
                <w:webHidden/>
              </w:rPr>
              <w:t>7</w:t>
            </w:r>
            <w:r>
              <w:rPr>
                <w:noProof/>
                <w:webHidden/>
              </w:rPr>
              <w:fldChar w:fldCharType="end"/>
            </w:r>
          </w:hyperlink>
        </w:p>
        <w:p w14:paraId="49CD9357" w14:textId="58DA5F51" w:rsidR="00A71BA5" w:rsidRDefault="00A71BA5">
          <w:pPr>
            <w:pStyle w:val="INNH1"/>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03" w:history="1">
            <w:r w:rsidRPr="00E95EB4">
              <w:rPr>
                <w:rStyle w:val="Hyperkobling"/>
                <w:rFonts w:eastAsiaTheme="majorEastAsia"/>
                <w:noProof/>
              </w:rPr>
              <w:t>4.</w:t>
            </w:r>
            <w:r>
              <w:rPr>
                <w:rFonts w:asciiTheme="minorHAnsi" w:eastAsiaTheme="minorEastAsia" w:hAnsiTheme="minorHAnsi" w:cstheme="minorBidi"/>
                <w:noProof/>
                <w:kern w:val="2"/>
                <w:sz w:val="24"/>
                <w:szCs w:val="24"/>
                <w:lang w:val="en-US" w:eastAsia="en-US"/>
                <w14:ligatures w14:val="standardContextual"/>
              </w:rPr>
              <w:tab/>
            </w:r>
            <w:r w:rsidRPr="00E95EB4">
              <w:rPr>
                <w:rStyle w:val="Hyperkobling"/>
                <w:rFonts w:eastAsiaTheme="majorEastAsia"/>
                <w:noProof/>
              </w:rPr>
              <w:t>Project tasks for working environment hazards</w:t>
            </w:r>
            <w:r>
              <w:rPr>
                <w:noProof/>
                <w:webHidden/>
              </w:rPr>
              <w:tab/>
            </w:r>
            <w:r>
              <w:rPr>
                <w:noProof/>
                <w:webHidden/>
              </w:rPr>
              <w:fldChar w:fldCharType="begin"/>
            </w:r>
            <w:r>
              <w:rPr>
                <w:noProof/>
                <w:webHidden/>
              </w:rPr>
              <w:instrText xml:space="preserve"> PAGEREF _Toc216098303 \h </w:instrText>
            </w:r>
            <w:r>
              <w:rPr>
                <w:noProof/>
                <w:webHidden/>
              </w:rPr>
            </w:r>
            <w:r>
              <w:rPr>
                <w:noProof/>
                <w:webHidden/>
              </w:rPr>
              <w:fldChar w:fldCharType="separate"/>
            </w:r>
            <w:r w:rsidR="007A3EC1">
              <w:rPr>
                <w:noProof/>
                <w:webHidden/>
              </w:rPr>
              <w:t>10</w:t>
            </w:r>
            <w:r>
              <w:rPr>
                <w:noProof/>
                <w:webHidden/>
              </w:rPr>
              <w:fldChar w:fldCharType="end"/>
            </w:r>
          </w:hyperlink>
        </w:p>
        <w:p w14:paraId="6E9A58FA" w14:textId="0678950F" w:rsidR="00A71BA5" w:rsidRDefault="00A71BA5">
          <w:pPr>
            <w:pStyle w:val="INNH2"/>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04" w:history="1">
            <w:r w:rsidRPr="00E95EB4">
              <w:rPr>
                <w:rStyle w:val="Hyperkobling"/>
                <w:rFonts w:eastAsia="Arial" w:cs="Arial"/>
                <w:noProof/>
              </w:rPr>
              <w:t>4.1</w:t>
            </w:r>
            <w:r>
              <w:rPr>
                <w:rFonts w:asciiTheme="minorHAnsi" w:eastAsiaTheme="minorEastAsia" w:hAnsiTheme="minorHAnsi" w:cstheme="minorBidi"/>
                <w:noProof/>
                <w:kern w:val="2"/>
                <w:sz w:val="24"/>
                <w:szCs w:val="24"/>
                <w:lang w:val="en-US" w:eastAsia="en-US"/>
                <w14:ligatures w14:val="standardContextual"/>
              </w:rPr>
              <w:tab/>
            </w:r>
            <w:r w:rsidRPr="00E95EB4">
              <w:rPr>
                <w:rStyle w:val="Hyperkobling"/>
                <w:rFonts w:eastAsia="Arial" w:cs="Arial"/>
                <w:noProof/>
              </w:rPr>
              <w:t>Activities in the different project phases</w:t>
            </w:r>
            <w:r>
              <w:rPr>
                <w:noProof/>
                <w:webHidden/>
              </w:rPr>
              <w:tab/>
            </w:r>
            <w:r>
              <w:rPr>
                <w:noProof/>
                <w:webHidden/>
              </w:rPr>
              <w:fldChar w:fldCharType="begin"/>
            </w:r>
            <w:r>
              <w:rPr>
                <w:noProof/>
                <w:webHidden/>
              </w:rPr>
              <w:instrText xml:space="preserve"> PAGEREF _Toc216098304 \h </w:instrText>
            </w:r>
            <w:r>
              <w:rPr>
                <w:noProof/>
                <w:webHidden/>
              </w:rPr>
            </w:r>
            <w:r>
              <w:rPr>
                <w:noProof/>
                <w:webHidden/>
              </w:rPr>
              <w:fldChar w:fldCharType="separate"/>
            </w:r>
            <w:r w:rsidR="007A3EC1">
              <w:rPr>
                <w:noProof/>
                <w:webHidden/>
              </w:rPr>
              <w:t>10</w:t>
            </w:r>
            <w:r>
              <w:rPr>
                <w:noProof/>
                <w:webHidden/>
              </w:rPr>
              <w:fldChar w:fldCharType="end"/>
            </w:r>
          </w:hyperlink>
        </w:p>
        <w:p w14:paraId="32546FFF" w14:textId="70E6DA33" w:rsidR="00A71BA5" w:rsidRDefault="00A71BA5">
          <w:pPr>
            <w:pStyle w:val="INNH2"/>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05" w:history="1">
            <w:r w:rsidRPr="00E95EB4">
              <w:rPr>
                <w:rStyle w:val="Hyperkobling"/>
                <w:rFonts w:eastAsiaTheme="majorEastAsia"/>
                <w:noProof/>
              </w:rPr>
              <w:t>4.2</w:t>
            </w:r>
            <w:r>
              <w:rPr>
                <w:rFonts w:asciiTheme="minorHAnsi" w:eastAsiaTheme="minorEastAsia" w:hAnsiTheme="minorHAnsi" w:cstheme="minorBidi"/>
                <w:noProof/>
                <w:kern w:val="2"/>
                <w:sz w:val="24"/>
                <w:szCs w:val="24"/>
                <w:lang w:val="en-US" w:eastAsia="en-US"/>
                <w14:ligatures w14:val="standardContextual"/>
              </w:rPr>
              <w:tab/>
            </w:r>
            <w:r w:rsidRPr="00E95EB4">
              <w:rPr>
                <w:rStyle w:val="Hyperkobling"/>
                <w:rFonts w:eastAsiaTheme="majorEastAsia"/>
                <w:noProof/>
              </w:rPr>
              <w:t xml:space="preserve">Noise and </w:t>
            </w:r>
            <w:r w:rsidR="00A45D8A">
              <w:rPr>
                <w:rStyle w:val="Hyperkobling"/>
                <w:rFonts w:eastAsiaTheme="majorEastAsia"/>
                <w:noProof/>
              </w:rPr>
              <w:t>v</w:t>
            </w:r>
            <w:r w:rsidRPr="00E95EB4">
              <w:rPr>
                <w:rStyle w:val="Hyperkobling"/>
                <w:rFonts w:eastAsiaTheme="majorEastAsia"/>
                <w:noProof/>
              </w:rPr>
              <w:t>ibration</w:t>
            </w:r>
            <w:r>
              <w:rPr>
                <w:noProof/>
                <w:webHidden/>
              </w:rPr>
              <w:tab/>
            </w:r>
            <w:r>
              <w:rPr>
                <w:noProof/>
                <w:webHidden/>
              </w:rPr>
              <w:fldChar w:fldCharType="begin"/>
            </w:r>
            <w:r>
              <w:rPr>
                <w:noProof/>
                <w:webHidden/>
              </w:rPr>
              <w:instrText xml:space="preserve"> PAGEREF _Toc216098305 \h </w:instrText>
            </w:r>
            <w:r>
              <w:rPr>
                <w:noProof/>
                <w:webHidden/>
              </w:rPr>
            </w:r>
            <w:r>
              <w:rPr>
                <w:noProof/>
                <w:webHidden/>
              </w:rPr>
              <w:fldChar w:fldCharType="separate"/>
            </w:r>
            <w:r w:rsidR="007A3EC1">
              <w:rPr>
                <w:noProof/>
                <w:webHidden/>
              </w:rPr>
              <w:t>14</w:t>
            </w:r>
            <w:r>
              <w:rPr>
                <w:noProof/>
                <w:webHidden/>
              </w:rPr>
              <w:fldChar w:fldCharType="end"/>
            </w:r>
          </w:hyperlink>
        </w:p>
        <w:p w14:paraId="6C59692B" w14:textId="1402B679" w:rsidR="00A71BA5" w:rsidRDefault="00A71BA5">
          <w:pPr>
            <w:pStyle w:val="INNH2"/>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06" w:history="1">
            <w:r w:rsidRPr="00E95EB4">
              <w:rPr>
                <w:rStyle w:val="Hyperkobling"/>
                <w:rFonts w:eastAsiaTheme="majorEastAsia"/>
                <w:noProof/>
              </w:rPr>
              <w:t>4.3</w:t>
            </w:r>
            <w:r>
              <w:rPr>
                <w:rFonts w:asciiTheme="minorHAnsi" w:eastAsiaTheme="minorEastAsia" w:hAnsiTheme="minorHAnsi" w:cstheme="minorBidi"/>
                <w:noProof/>
                <w:kern w:val="2"/>
                <w:sz w:val="24"/>
                <w:szCs w:val="24"/>
                <w:lang w:val="en-US" w:eastAsia="en-US"/>
                <w14:ligatures w14:val="standardContextual"/>
              </w:rPr>
              <w:tab/>
            </w:r>
            <w:r w:rsidRPr="00E95EB4">
              <w:rPr>
                <w:rStyle w:val="Hyperkobling"/>
                <w:rFonts w:eastAsiaTheme="majorEastAsia"/>
                <w:noProof/>
              </w:rPr>
              <w:t xml:space="preserve">Ergonomic health risk, </w:t>
            </w:r>
            <w:r w:rsidR="00A45D8A">
              <w:rPr>
                <w:rStyle w:val="Hyperkobling"/>
                <w:rFonts w:eastAsiaTheme="majorEastAsia"/>
                <w:noProof/>
              </w:rPr>
              <w:t>m</w:t>
            </w:r>
            <w:r w:rsidRPr="00E95EB4">
              <w:rPr>
                <w:rStyle w:val="Hyperkobling"/>
                <w:rFonts w:eastAsiaTheme="majorEastAsia"/>
                <w:noProof/>
              </w:rPr>
              <w:t>aterial handling</w:t>
            </w:r>
            <w:r>
              <w:rPr>
                <w:noProof/>
                <w:webHidden/>
              </w:rPr>
              <w:tab/>
            </w:r>
            <w:r>
              <w:rPr>
                <w:noProof/>
                <w:webHidden/>
              </w:rPr>
              <w:fldChar w:fldCharType="begin"/>
            </w:r>
            <w:r>
              <w:rPr>
                <w:noProof/>
                <w:webHidden/>
              </w:rPr>
              <w:instrText xml:space="preserve"> PAGEREF _Toc216098306 \h </w:instrText>
            </w:r>
            <w:r>
              <w:rPr>
                <w:noProof/>
                <w:webHidden/>
              </w:rPr>
            </w:r>
            <w:r>
              <w:rPr>
                <w:noProof/>
                <w:webHidden/>
              </w:rPr>
              <w:fldChar w:fldCharType="separate"/>
            </w:r>
            <w:r w:rsidR="007A3EC1">
              <w:rPr>
                <w:noProof/>
                <w:webHidden/>
              </w:rPr>
              <w:t>17</w:t>
            </w:r>
            <w:r>
              <w:rPr>
                <w:noProof/>
                <w:webHidden/>
              </w:rPr>
              <w:fldChar w:fldCharType="end"/>
            </w:r>
          </w:hyperlink>
        </w:p>
        <w:p w14:paraId="3D24872A" w14:textId="077E15D9" w:rsidR="00A71BA5" w:rsidRDefault="00A71BA5">
          <w:pPr>
            <w:pStyle w:val="INNH2"/>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07" w:history="1">
            <w:r w:rsidRPr="00E95EB4">
              <w:rPr>
                <w:rStyle w:val="Hyperkobling"/>
                <w:rFonts w:eastAsiaTheme="majorEastAsia"/>
                <w:noProof/>
              </w:rPr>
              <w:t>4.4</w:t>
            </w:r>
            <w:r>
              <w:rPr>
                <w:rFonts w:asciiTheme="minorHAnsi" w:eastAsiaTheme="minorEastAsia" w:hAnsiTheme="minorHAnsi" w:cstheme="minorBidi"/>
                <w:noProof/>
                <w:kern w:val="2"/>
                <w:sz w:val="24"/>
                <w:szCs w:val="24"/>
                <w:lang w:val="en-US" w:eastAsia="en-US"/>
                <w14:ligatures w14:val="standardContextual"/>
              </w:rPr>
              <w:tab/>
            </w:r>
            <w:r w:rsidRPr="00E95EB4">
              <w:rPr>
                <w:rStyle w:val="Hyperkobling"/>
                <w:rFonts w:eastAsiaTheme="majorEastAsia"/>
                <w:noProof/>
              </w:rPr>
              <w:t>Chemical exposure</w:t>
            </w:r>
            <w:r>
              <w:rPr>
                <w:noProof/>
                <w:webHidden/>
              </w:rPr>
              <w:tab/>
            </w:r>
            <w:r>
              <w:rPr>
                <w:noProof/>
                <w:webHidden/>
              </w:rPr>
              <w:fldChar w:fldCharType="begin"/>
            </w:r>
            <w:r>
              <w:rPr>
                <w:noProof/>
                <w:webHidden/>
              </w:rPr>
              <w:instrText xml:space="preserve"> PAGEREF _Toc216098307 \h </w:instrText>
            </w:r>
            <w:r>
              <w:rPr>
                <w:noProof/>
                <w:webHidden/>
              </w:rPr>
            </w:r>
            <w:r>
              <w:rPr>
                <w:noProof/>
                <w:webHidden/>
              </w:rPr>
              <w:fldChar w:fldCharType="separate"/>
            </w:r>
            <w:r w:rsidR="007A3EC1">
              <w:rPr>
                <w:noProof/>
                <w:webHidden/>
              </w:rPr>
              <w:t>19</w:t>
            </w:r>
            <w:r>
              <w:rPr>
                <w:noProof/>
                <w:webHidden/>
              </w:rPr>
              <w:fldChar w:fldCharType="end"/>
            </w:r>
          </w:hyperlink>
        </w:p>
        <w:p w14:paraId="3D622981" w14:textId="550D4995" w:rsidR="00A71BA5" w:rsidRDefault="00A71BA5">
          <w:pPr>
            <w:pStyle w:val="INNH2"/>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08" w:history="1">
            <w:r w:rsidRPr="00E95EB4">
              <w:rPr>
                <w:rStyle w:val="Hyperkobling"/>
                <w:rFonts w:eastAsiaTheme="majorEastAsia"/>
                <w:noProof/>
              </w:rPr>
              <w:t>4.5</w:t>
            </w:r>
            <w:r>
              <w:rPr>
                <w:rFonts w:asciiTheme="minorHAnsi" w:eastAsiaTheme="minorEastAsia" w:hAnsiTheme="minorHAnsi" w:cstheme="minorBidi"/>
                <w:noProof/>
                <w:kern w:val="2"/>
                <w:sz w:val="24"/>
                <w:szCs w:val="24"/>
                <w:lang w:val="en-US" w:eastAsia="en-US"/>
                <w14:ligatures w14:val="standardContextual"/>
              </w:rPr>
              <w:tab/>
            </w:r>
            <w:r w:rsidRPr="00E95EB4">
              <w:rPr>
                <w:rStyle w:val="Hyperkobling"/>
                <w:rFonts w:eastAsiaTheme="majorEastAsia"/>
                <w:noProof/>
              </w:rPr>
              <w:t>Biological hazards</w:t>
            </w:r>
            <w:r>
              <w:rPr>
                <w:noProof/>
                <w:webHidden/>
              </w:rPr>
              <w:tab/>
            </w:r>
            <w:r>
              <w:rPr>
                <w:noProof/>
                <w:webHidden/>
              </w:rPr>
              <w:fldChar w:fldCharType="begin"/>
            </w:r>
            <w:r>
              <w:rPr>
                <w:noProof/>
                <w:webHidden/>
              </w:rPr>
              <w:instrText xml:space="preserve"> PAGEREF _Toc216098308 \h </w:instrText>
            </w:r>
            <w:r>
              <w:rPr>
                <w:noProof/>
                <w:webHidden/>
              </w:rPr>
            </w:r>
            <w:r>
              <w:rPr>
                <w:noProof/>
                <w:webHidden/>
              </w:rPr>
              <w:fldChar w:fldCharType="separate"/>
            </w:r>
            <w:r w:rsidR="007A3EC1">
              <w:rPr>
                <w:noProof/>
                <w:webHidden/>
              </w:rPr>
              <w:t>22</w:t>
            </w:r>
            <w:r>
              <w:rPr>
                <w:noProof/>
                <w:webHidden/>
              </w:rPr>
              <w:fldChar w:fldCharType="end"/>
            </w:r>
          </w:hyperlink>
        </w:p>
        <w:p w14:paraId="79DF0C22" w14:textId="4028212B" w:rsidR="00A71BA5" w:rsidRDefault="00A71BA5">
          <w:pPr>
            <w:pStyle w:val="INNH2"/>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09" w:history="1">
            <w:r w:rsidRPr="00E95EB4">
              <w:rPr>
                <w:rStyle w:val="Hyperkobling"/>
                <w:rFonts w:eastAsiaTheme="majorEastAsia"/>
                <w:noProof/>
              </w:rPr>
              <w:t>4.6</w:t>
            </w:r>
            <w:r>
              <w:rPr>
                <w:rFonts w:asciiTheme="minorHAnsi" w:eastAsiaTheme="minorEastAsia" w:hAnsiTheme="minorHAnsi" w:cstheme="minorBidi"/>
                <w:noProof/>
                <w:kern w:val="2"/>
                <w:sz w:val="24"/>
                <w:szCs w:val="24"/>
                <w:lang w:val="en-US" w:eastAsia="en-US"/>
                <w14:ligatures w14:val="standardContextual"/>
              </w:rPr>
              <w:tab/>
            </w:r>
            <w:r w:rsidRPr="00E95EB4">
              <w:rPr>
                <w:rStyle w:val="Hyperkobling"/>
                <w:rFonts w:eastAsiaTheme="majorEastAsia"/>
                <w:noProof/>
              </w:rPr>
              <w:t>Illumination and daylight</w:t>
            </w:r>
            <w:r>
              <w:rPr>
                <w:noProof/>
                <w:webHidden/>
              </w:rPr>
              <w:tab/>
            </w:r>
            <w:r>
              <w:rPr>
                <w:noProof/>
                <w:webHidden/>
              </w:rPr>
              <w:fldChar w:fldCharType="begin"/>
            </w:r>
            <w:r>
              <w:rPr>
                <w:noProof/>
                <w:webHidden/>
              </w:rPr>
              <w:instrText xml:space="preserve"> PAGEREF _Toc216098309 \h </w:instrText>
            </w:r>
            <w:r>
              <w:rPr>
                <w:noProof/>
                <w:webHidden/>
              </w:rPr>
            </w:r>
            <w:r>
              <w:rPr>
                <w:noProof/>
                <w:webHidden/>
              </w:rPr>
              <w:fldChar w:fldCharType="separate"/>
            </w:r>
            <w:r w:rsidR="007A3EC1">
              <w:rPr>
                <w:noProof/>
                <w:webHidden/>
              </w:rPr>
              <w:t>24</w:t>
            </w:r>
            <w:r>
              <w:rPr>
                <w:noProof/>
                <w:webHidden/>
              </w:rPr>
              <w:fldChar w:fldCharType="end"/>
            </w:r>
          </w:hyperlink>
        </w:p>
        <w:p w14:paraId="7CE15F1F" w14:textId="6AC603B2" w:rsidR="00A71BA5" w:rsidRDefault="00A71BA5">
          <w:pPr>
            <w:pStyle w:val="INNH2"/>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10" w:history="1">
            <w:r w:rsidRPr="00E95EB4">
              <w:rPr>
                <w:rStyle w:val="Hyperkobling"/>
                <w:rFonts w:eastAsiaTheme="majorEastAsia"/>
                <w:noProof/>
              </w:rPr>
              <w:t>4.7</w:t>
            </w:r>
            <w:r>
              <w:rPr>
                <w:rFonts w:asciiTheme="minorHAnsi" w:eastAsiaTheme="minorEastAsia" w:hAnsiTheme="minorHAnsi" w:cstheme="minorBidi"/>
                <w:noProof/>
                <w:kern w:val="2"/>
                <w:sz w:val="24"/>
                <w:szCs w:val="24"/>
                <w:lang w:val="en-US" w:eastAsia="en-US"/>
                <w14:ligatures w14:val="standardContextual"/>
              </w:rPr>
              <w:tab/>
            </w:r>
            <w:r w:rsidRPr="00E95EB4">
              <w:rPr>
                <w:rStyle w:val="Hyperkobling"/>
                <w:rFonts w:eastAsiaTheme="majorEastAsia"/>
                <w:noProof/>
              </w:rPr>
              <w:t>Indoor and outdoor climate</w:t>
            </w:r>
            <w:r>
              <w:rPr>
                <w:noProof/>
                <w:webHidden/>
              </w:rPr>
              <w:tab/>
            </w:r>
            <w:r>
              <w:rPr>
                <w:noProof/>
                <w:webHidden/>
              </w:rPr>
              <w:fldChar w:fldCharType="begin"/>
            </w:r>
            <w:r>
              <w:rPr>
                <w:noProof/>
                <w:webHidden/>
              </w:rPr>
              <w:instrText xml:space="preserve"> PAGEREF _Toc216098310 \h </w:instrText>
            </w:r>
            <w:r>
              <w:rPr>
                <w:noProof/>
                <w:webHidden/>
              </w:rPr>
            </w:r>
            <w:r>
              <w:rPr>
                <w:noProof/>
                <w:webHidden/>
              </w:rPr>
              <w:fldChar w:fldCharType="separate"/>
            </w:r>
            <w:r w:rsidR="007A3EC1">
              <w:rPr>
                <w:noProof/>
                <w:webHidden/>
              </w:rPr>
              <w:t>25</w:t>
            </w:r>
            <w:r>
              <w:rPr>
                <w:noProof/>
                <w:webHidden/>
              </w:rPr>
              <w:fldChar w:fldCharType="end"/>
            </w:r>
          </w:hyperlink>
        </w:p>
        <w:p w14:paraId="6D0B2251" w14:textId="1C340B67" w:rsidR="00A71BA5" w:rsidRDefault="00A71BA5">
          <w:pPr>
            <w:pStyle w:val="INNH2"/>
            <w:tabs>
              <w:tab w:val="left" w:pos="72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11" w:history="1">
            <w:r w:rsidRPr="00E95EB4">
              <w:rPr>
                <w:rStyle w:val="Hyperkobling"/>
                <w:rFonts w:eastAsiaTheme="majorEastAsia"/>
                <w:noProof/>
              </w:rPr>
              <w:t>4.8</w:t>
            </w:r>
            <w:r>
              <w:rPr>
                <w:rFonts w:asciiTheme="minorHAnsi" w:eastAsiaTheme="minorEastAsia" w:hAnsiTheme="minorHAnsi" w:cstheme="minorBidi"/>
                <w:noProof/>
                <w:kern w:val="2"/>
                <w:sz w:val="24"/>
                <w:szCs w:val="24"/>
                <w:lang w:val="en-US" w:eastAsia="en-US"/>
                <w14:ligatures w14:val="standardContextual"/>
              </w:rPr>
              <w:tab/>
            </w:r>
            <w:r w:rsidRPr="00E95EB4">
              <w:rPr>
                <w:rStyle w:val="Hyperkobling"/>
                <w:rFonts w:eastAsiaTheme="majorEastAsia"/>
                <w:noProof/>
              </w:rPr>
              <w:t>Radiation</w:t>
            </w:r>
            <w:r>
              <w:rPr>
                <w:noProof/>
                <w:webHidden/>
              </w:rPr>
              <w:tab/>
            </w:r>
            <w:r>
              <w:rPr>
                <w:noProof/>
                <w:webHidden/>
              </w:rPr>
              <w:fldChar w:fldCharType="begin"/>
            </w:r>
            <w:r>
              <w:rPr>
                <w:noProof/>
                <w:webHidden/>
              </w:rPr>
              <w:instrText xml:space="preserve"> PAGEREF _Toc216098311 \h </w:instrText>
            </w:r>
            <w:r>
              <w:rPr>
                <w:noProof/>
                <w:webHidden/>
              </w:rPr>
            </w:r>
            <w:r>
              <w:rPr>
                <w:noProof/>
                <w:webHidden/>
              </w:rPr>
              <w:fldChar w:fldCharType="separate"/>
            </w:r>
            <w:r w:rsidR="007A3EC1">
              <w:rPr>
                <w:noProof/>
                <w:webHidden/>
              </w:rPr>
              <w:t>26</w:t>
            </w:r>
            <w:r>
              <w:rPr>
                <w:noProof/>
                <w:webHidden/>
              </w:rPr>
              <w:fldChar w:fldCharType="end"/>
            </w:r>
          </w:hyperlink>
        </w:p>
        <w:p w14:paraId="5F307995" w14:textId="67F639C8" w:rsidR="00A71BA5" w:rsidRDefault="00A71BA5">
          <w:pPr>
            <w:pStyle w:val="INNH1"/>
            <w:tabs>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12" w:history="1">
            <w:r w:rsidRPr="00E95EB4">
              <w:rPr>
                <w:rStyle w:val="Hyperkobling"/>
                <w:rFonts w:eastAsiaTheme="majorEastAsia"/>
                <w:noProof/>
              </w:rPr>
              <w:t>Annex A HRA (excel)</w:t>
            </w:r>
            <w:r>
              <w:rPr>
                <w:noProof/>
                <w:webHidden/>
              </w:rPr>
              <w:tab/>
            </w:r>
            <w:r>
              <w:rPr>
                <w:noProof/>
                <w:webHidden/>
              </w:rPr>
              <w:fldChar w:fldCharType="begin"/>
            </w:r>
            <w:r>
              <w:rPr>
                <w:noProof/>
                <w:webHidden/>
              </w:rPr>
              <w:instrText xml:space="preserve"> PAGEREF _Toc216098312 \h </w:instrText>
            </w:r>
            <w:r>
              <w:rPr>
                <w:noProof/>
                <w:webHidden/>
              </w:rPr>
            </w:r>
            <w:r>
              <w:rPr>
                <w:noProof/>
                <w:webHidden/>
              </w:rPr>
              <w:fldChar w:fldCharType="separate"/>
            </w:r>
            <w:r w:rsidR="007A3EC1">
              <w:rPr>
                <w:noProof/>
                <w:webHidden/>
              </w:rPr>
              <w:t>27</w:t>
            </w:r>
            <w:r>
              <w:rPr>
                <w:noProof/>
                <w:webHidden/>
              </w:rPr>
              <w:fldChar w:fldCharType="end"/>
            </w:r>
          </w:hyperlink>
        </w:p>
        <w:p w14:paraId="61B52238" w14:textId="49A8869A" w:rsidR="00A71BA5" w:rsidRDefault="00A71BA5">
          <w:pPr>
            <w:pStyle w:val="INNH1"/>
            <w:tabs>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13" w:history="1">
            <w:r w:rsidRPr="00E95EB4">
              <w:rPr>
                <w:rStyle w:val="Hyperkobling"/>
                <w:rFonts w:eastAsiaTheme="majorEastAsia"/>
                <w:noProof/>
              </w:rPr>
              <w:t>Annex B Risk Assessment Methods</w:t>
            </w:r>
            <w:r>
              <w:rPr>
                <w:noProof/>
                <w:webHidden/>
              </w:rPr>
              <w:tab/>
            </w:r>
            <w:r>
              <w:rPr>
                <w:noProof/>
                <w:webHidden/>
              </w:rPr>
              <w:fldChar w:fldCharType="begin"/>
            </w:r>
            <w:r>
              <w:rPr>
                <w:noProof/>
                <w:webHidden/>
              </w:rPr>
              <w:instrText xml:space="preserve"> PAGEREF _Toc216098313 \h </w:instrText>
            </w:r>
            <w:r>
              <w:rPr>
                <w:noProof/>
                <w:webHidden/>
              </w:rPr>
            </w:r>
            <w:r>
              <w:rPr>
                <w:noProof/>
                <w:webHidden/>
              </w:rPr>
              <w:fldChar w:fldCharType="separate"/>
            </w:r>
            <w:r w:rsidR="007A3EC1">
              <w:rPr>
                <w:noProof/>
                <w:webHidden/>
              </w:rPr>
              <w:t>27</w:t>
            </w:r>
            <w:r>
              <w:rPr>
                <w:noProof/>
                <w:webHidden/>
              </w:rPr>
              <w:fldChar w:fldCharType="end"/>
            </w:r>
          </w:hyperlink>
        </w:p>
        <w:p w14:paraId="7CEE970E" w14:textId="28A25729" w:rsidR="00A71BA5" w:rsidRDefault="00A71BA5">
          <w:pPr>
            <w:pStyle w:val="INNH1"/>
            <w:tabs>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14" w:history="1">
            <w:r w:rsidRPr="00E95EB4">
              <w:rPr>
                <w:rStyle w:val="Hyperkobling"/>
                <w:rFonts w:eastAsiaTheme="majorEastAsia"/>
                <w:noProof/>
              </w:rPr>
              <w:t xml:space="preserve">Annex C Norwegian </w:t>
            </w:r>
            <w:r w:rsidR="00A45D8A">
              <w:rPr>
                <w:rStyle w:val="Hyperkobling"/>
                <w:rFonts w:eastAsiaTheme="majorEastAsia"/>
                <w:noProof/>
              </w:rPr>
              <w:t>R</w:t>
            </w:r>
            <w:r w:rsidRPr="00E95EB4">
              <w:rPr>
                <w:rStyle w:val="Hyperkobling"/>
                <w:rFonts w:eastAsiaTheme="majorEastAsia"/>
                <w:noProof/>
              </w:rPr>
              <w:t>egulations</w:t>
            </w:r>
            <w:r>
              <w:rPr>
                <w:noProof/>
                <w:webHidden/>
              </w:rPr>
              <w:tab/>
            </w:r>
            <w:r>
              <w:rPr>
                <w:noProof/>
                <w:webHidden/>
              </w:rPr>
              <w:fldChar w:fldCharType="begin"/>
            </w:r>
            <w:r>
              <w:rPr>
                <w:noProof/>
                <w:webHidden/>
              </w:rPr>
              <w:instrText xml:space="preserve"> PAGEREF _Toc216098314 \h </w:instrText>
            </w:r>
            <w:r>
              <w:rPr>
                <w:noProof/>
                <w:webHidden/>
              </w:rPr>
            </w:r>
            <w:r>
              <w:rPr>
                <w:noProof/>
                <w:webHidden/>
              </w:rPr>
              <w:fldChar w:fldCharType="separate"/>
            </w:r>
            <w:r w:rsidR="007A3EC1">
              <w:rPr>
                <w:noProof/>
                <w:webHidden/>
              </w:rPr>
              <w:t>29</w:t>
            </w:r>
            <w:r>
              <w:rPr>
                <w:noProof/>
                <w:webHidden/>
              </w:rPr>
              <w:fldChar w:fldCharType="end"/>
            </w:r>
          </w:hyperlink>
        </w:p>
        <w:p w14:paraId="6825F6AF" w14:textId="25B3AFC8" w:rsidR="00A71BA5" w:rsidRDefault="00A71BA5">
          <w:pPr>
            <w:pStyle w:val="INNH2"/>
            <w:tabs>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15" w:history="1">
            <w:r w:rsidRPr="00E95EB4">
              <w:rPr>
                <w:rStyle w:val="Hyperkobling"/>
                <w:rFonts w:eastAsiaTheme="majorEastAsia"/>
                <w:noProof/>
              </w:rPr>
              <w:t>Summary of where regulations impact working environment factors</w:t>
            </w:r>
            <w:r>
              <w:rPr>
                <w:noProof/>
                <w:webHidden/>
              </w:rPr>
              <w:tab/>
            </w:r>
            <w:r>
              <w:rPr>
                <w:noProof/>
                <w:webHidden/>
              </w:rPr>
              <w:fldChar w:fldCharType="begin"/>
            </w:r>
            <w:r>
              <w:rPr>
                <w:noProof/>
                <w:webHidden/>
              </w:rPr>
              <w:instrText xml:space="preserve"> PAGEREF _Toc216098315 \h </w:instrText>
            </w:r>
            <w:r>
              <w:rPr>
                <w:noProof/>
                <w:webHidden/>
              </w:rPr>
            </w:r>
            <w:r>
              <w:rPr>
                <w:noProof/>
                <w:webHidden/>
              </w:rPr>
              <w:fldChar w:fldCharType="separate"/>
            </w:r>
            <w:r w:rsidR="007A3EC1">
              <w:rPr>
                <w:noProof/>
                <w:webHidden/>
              </w:rPr>
              <w:t>29</w:t>
            </w:r>
            <w:r>
              <w:rPr>
                <w:noProof/>
                <w:webHidden/>
              </w:rPr>
              <w:fldChar w:fldCharType="end"/>
            </w:r>
          </w:hyperlink>
        </w:p>
        <w:p w14:paraId="1375887F" w14:textId="25B4A6BF" w:rsidR="00A71BA5" w:rsidRDefault="00A71BA5">
          <w:pPr>
            <w:pStyle w:val="INNH2"/>
            <w:tabs>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16" w:history="1">
            <w:r w:rsidRPr="00E95EB4">
              <w:rPr>
                <w:rStyle w:val="Hyperkobling"/>
                <w:rFonts w:eastAsiaTheme="majorEastAsia"/>
                <w:noProof/>
              </w:rPr>
              <w:t>Regulations</w:t>
            </w:r>
            <w:r>
              <w:rPr>
                <w:noProof/>
                <w:webHidden/>
              </w:rPr>
              <w:tab/>
            </w:r>
            <w:r>
              <w:rPr>
                <w:noProof/>
                <w:webHidden/>
              </w:rPr>
              <w:fldChar w:fldCharType="begin"/>
            </w:r>
            <w:r>
              <w:rPr>
                <w:noProof/>
                <w:webHidden/>
              </w:rPr>
              <w:instrText xml:space="preserve"> PAGEREF _Toc216098316 \h </w:instrText>
            </w:r>
            <w:r>
              <w:rPr>
                <w:noProof/>
                <w:webHidden/>
              </w:rPr>
            </w:r>
            <w:r>
              <w:rPr>
                <w:noProof/>
                <w:webHidden/>
              </w:rPr>
              <w:fldChar w:fldCharType="separate"/>
            </w:r>
            <w:r w:rsidR="007A3EC1">
              <w:rPr>
                <w:noProof/>
                <w:webHidden/>
              </w:rPr>
              <w:t>32</w:t>
            </w:r>
            <w:r>
              <w:rPr>
                <w:noProof/>
                <w:webHidden/>
              </w:rPr>
              <w:fldChar w:fldCharType="end"/>
            </w:r>
          </w:hyperlink>
        </w:p>
        <w:p w14:paraId="1F02195A" w14:textId="6FE08306" w:rsidR="00A71BA5" w:rsidRDefault="00A71BA5">
          <w:pPr>
            <w:pStyle w:val="INNH2"/>
            <w:tabs>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16098317" w:history="1">
            <w:r w:rsidRPr="00E95EB4">
              <w:rPr>
                <w:rStyle w:val="Hyperkobling"/>
                <w:rFonts w:eastAsiaTheme="majorEastAsia"/>
                <w:noProof/>
              </w:rPr>
              <w:t>Consent applications</w:t>
            </w:r>
            <w:r>
              <w:rPr>
                <w:noProof/>
                <w:webHidden/>
              </w:rPr>
              <w:tab/>
            </w:r>
            <w:r>
              <w:rPr>
                <w:noProof/>
                <w:webHidden/>
              </w:rPr>
              <w:fldChar w:fldCharType="begin"/>
            </w:r>
            <w:r>
              <w:rPr>
                <w:noProof/>
                <w:webHidden/>
              </w:rPr>
              <w:instrText xml:space="preserve"> PAGEREF _Toc216098317 \h </w:instrText>
            </w:r>
            <w:r>
              <w:rPr>
                <w:noProof/>
                <w:webHidden/>
              </w:rPr>
            </w:r>
            <w:r>
              <w:rPr>
                <w:noProof/>
                <w:webHidden/>
              </w:rPr>
              <w:fldChar w:fldCharType="separate"/>
            </w:r>
            <w:r w:rsidR="007A3EC1">
              <w:rPr>
                <w:noProof/>
                <w:webHidden/>
              </w:rPr>
              <w:t>34</w:t>
            </w:r>
            <w:r>
              <w:rPr>
                <w:noProof/>
                <w:webHidden/>
              </w:rPr>
              <w:fldChar w:fldCharType="end"/>
            </w:r>
          </w:hyperlink>
        </w:p>
        <w:p w14:paraId="66E11636" w14:textId="2E93416D" w:rsidR="27B0DCAD" w:rsidRPr="004E73D0" w:rsidRDefault="00294E3A" w:rsidP="008256C1">
          <w:pPr>
            <w:rPr>
              <w:rStyle w:val="Hyperkobling"/>
            </w:rPr>
          </w:pPr>
          <w:r w:rsidRPr="004E73D0">
            <w:rPr>
              <w:rStyle w:val="Hyperkobling"/>
            </w:rPr>
            <w:fldChar w:fldCharType="end"/>
          </w:r>
        </w:p>
      </w:sdtContent>
    </w:sdt>
    <w:p w14:paraId="17527F6C" w14:textId="7FE05598" w:rsidR="00203111" w:rsidRPr="004E73D0" w:rsidRDefault="00203111"/>
    <w:p w14:paraId="785B8B4F" w14:textId="77777777" w:rsidR="00A614B9" w:rsidRPr="004E73D0" w:rsidRDefault="00A614B9" w:rsidP="00A614B9"/>
    <w:p w14:paraId="31C5A584" w14:textId="77777777" w:rsidR="005C6746" w:rsidRDefault="005C6746" w:rsidP="001928CA">
      <w:r w:rsidRPr="004E73D0">
        <w:br w:type="page"/>
      </w:r>
    </w:p>
    <w:p w14:paraId="3C9388EE" w14:textId="07621E9F" w:rsidR="0010148F" w:rsidRPr="004E73D0" w:rsidRDefault="55B839E0" w:rsidP="002E2B95">
      <w:pPr>
        <w:pStyle w:val="Overskrift1"/>
      </w:pPr>
      <w:bookmarkStart w:id="0" w:name="_Toc216098294"/>
      <w:r w:rsidRPr="004E73D0">
        <w:lastRenderedPageBreak/>
        <w:t xml:space="preserve">Purpose and </w:t>
      </w:r>
      <w:r w:rsidR="00A45D8A">
        <w:t>s</w:t>
      </w:r>
      <w:r w:rsidR="00E47F76" w:rsidRPr="004E73D0">
        <w:t>cope</w:t>
      </w:r>
      <w:bookmarkEnd w:id="0"/>
    </w:p>
    <w:p w14:paraId="7D09C9A2" w14:textId="77777777" w:rsidR="00D35158" w:rsidRPr="004E73D0" w:rsidRDefault="00D35158" w:rsidP="00143C7E">
      <w:pPr>
        <w:suppressAutoHyphens/>
        <w:spacing w:line="240" w:lineRule="auto"/>
      </w:pPr>
    </w:p>
    <w:p w14:paraId="717734E9" w14:textId="61BAB9B7" w:rsidR="00707FD8" w:rsidRPr="004E73D0" w:rsidRDefault="000E1E5A" w:rsidP="00707FD8">
      <w:pPr>
        <w:rPr>
          <w:rFonts w:cs="Arial"/>
          <w:color w:val="000000"/>
        </w:rPr>
      </w:pPr>
      <w:r w:rsidRPr="004E73D0">
        <w:rPr>
          <w:rFonts w:cs="Arial"/>
          <w:color w:val="000000"/>
        </w:rPr>
        <w:t xml:space="preserve">Norsk Industri recognises the need </w:t>
      </w:r>
      <w:r w:rsidR="00707FD8" w:rsidRPr="004E73D0">
        <w:rPr>
          <w:rFonts w:cs="Arial"/>
          <w:color w:val="000000"/>
        </w:rPr>
        <w:t xml:space="preserve">for providing clear and practical guidance to ensure </w:t>
      </w:r>
      <w:r w:rsidR="00D44162" w:rsidRPr="004E73D0">
        <w:rPr>
          <w:rFonts w:cs="Arial"/>
          <w:color w:val="000000"/>
        </w:rPr>
        <w:t xml:space="preserve">that health and </w:t>
      </w:r>
      <w:r w:rsidR="00707FD8" w:rsidRPr="004E73D0">
        <w:rPr>
          <w:rFonts w:cs="Arial"/>
          <w:color w:val="000000"/>
        </w:rPr>
        <w:t>working environment considerations are effectively integrated into design processes</w:t>
      </w:r>
      <w:r w:rsidR="00FA1BB1">
        <w:rPr>
          <w:rFonts w:cs="Arial"/>
          <w:color w:val="000000"/>
        </w:rPr>
        <w:t xml:space="preserve"> of industrial </w:t>
      </w:r>
      <w:r w:rsidR="00F42092">
        <w:rPr>
          <w:rFonts w:cs="Arial"/>
          <w:color w:val="000000"/>
        </w:rPr>
        <w:t>facilities</w:t>
      </w:r>
      <w:r w:rsidR="00707FD8" w:rsidRPr="004E73D0">
        <w:rPr>
          <w:rFonts w:cs="Arial"/>
          <w:color w:val="000000"/>
        </w:rPr>
        <w:t>.</w:t>
      </w:r>
    </w:p>
    <w:p w14:paraId="52026180" w14:textId="77777777" w:rsidR="007F76A2" w:rsidRPr="004E73D0" w:rsidRDefault="007F76A2" w:rsidP="005148F4">
      <w:pPr>
        <w:rPr>
          <w:rFonts w:cs="Arial"/>
          <w:color w:val="000000"/>
        </w:rPr>
      </w:pPr>
    </w:p>
    <w:p w14:paraId="11D5D448" w14:textId="1ACE927F" w:rsidR="00535D62" w:rsidRPr="004E73D0" w:rsidRDefault="007F76A2" w:rsidP="005148F4">
      <w:pPr>
        <w:rPr>
          <w:rFonts w:cs="Arial"/>
          <w:color w:val="000000"/>
        </w:rPr>
      </w:pPr>
      <w:r w:rsidRPr="004E73D0">
        <w:rPr>
          <w:rFonts w:cs="Arial"/>
          <w:color w:val="000000"/>
        </w:rPr>
        <w:t xml:space="preserve">This document sets out </w:t>
      </w:r>
      <w:r w:rsidR="005A207B">
        <w:rPr>
          <w:rFonts w:cs="Arial"/>
          <w:color w:val="000000"/>
        </w:rPr>
        <w:t xml:space="preserve">guidelines </w:t>
      </w:r>
      <w:r w:rsidRPr="004E73D0">
        <w:rPr>
          <w:rFonts w:cs="Arial"/>
          <w:color w:val="000000"/>
        </w:rPr>
        <w:t xml:space="preserve">for systematically embedding health considerations into </w:t>
      </w:r>
      <w:r w:rsidR="005765B2" w:rsidRPr="004E73D0">
        <w:rPr>
          <w:rFonts w:cs="Arial"/>
          <w:color w:val="000000"/>
        </w:rPr>
        <w:t xml:space="preserve">the </w:t>
      </w:r>
      <w:r w:rsidRPr="004E73D0">
        <w:rPr>
          <w:rFonts w:cs="Arial"/>
          <w:color w:val="000000"/>
        </w:rPr>
        <w:t>design processes. Its objective is to support the elimination or control of workplace health hazards and risks during the design phase. It also provides guidance on when and how to engage specialist health expertise at key design stage gates.</w:t>
      </w:r>
    </w:p>
    <w:p w14:paraId="2D44FBB0" w14:textId="77777777" w:rsidR="003C07DE" w:rsidRPr="005148F4" w:rsidRDefault="003C07DE" w:rsidP="005148F4">
      <w:pPr>
        <w:rPr>
          <w:rFonts w:cs="Arial"/>
          <w:color w:val="000000"/>
        </w:rPr>
      </w:pPr>
    </w:p>
    <w:p w14:paraId="549A74DE" w14:textId="27D1BB0B" w:rsidR="003B5EE8" w:rsidRPr="004E73D0" w:rsidRDefault="00FA62F0" w:rsidP="00976A5A">
      <w:pPr>
        <w:rPr>
          <w:rFonts w:cs="Arial"/>
          <w:color w:val="000000"/>
        </w:rPr>
      </w:pPr>
      <w:r w:rsidRPr="004E73D0">
        <w:rPr>
          <w:rFonts w:cs="Arial"/>
          <w:color w:val="000000"/>
        </w:rPr>
        <w:t>The greatest value in addressing health during design is the ability to influence the development of processes, equipment and structures in ways that promote a safer and healthier workplace. By identifying</w:t>
      </w:r>
      <w:r w:rsidR="000D2618" w:rsidRPr="004E73D0">
        <w:rPr>
          <w:rFonts w:cs="Arial"/>
          <w:color w:val="000000"/>
        </w:rPr>
        <w:t xml:space="preserve"> and controlling</w:t>
      </w:r>
      <w:r w:rsidRPr="004E73D0">
        <w:rPr>
          <w:rFonts w:cs="Arial"/>
          <w:color w:val="000000"/>
        </w:rPr>
        <w:t xml:space="preserve"> the sources and root causes of potential health risks at the design stage, organisations can significantly limit the need for costly mitigation measures during operations.</w:t>
      </w:r>
    </w:p>
    <w:p w14:paraId="1F798A3A" w14:textId="77777777" w:rsidR="00FA62F0" w:rsidRPr="004E73D0" w:rsidRDefault="00FA62F0" w:rsidP="00976A5A">
      <w:pPr>
        <w:rPr>
          <w:rFonts w:cs="Arial"/>
          <w:color w:val="000000"/>
        </w:rPr>
      </w:pPr>
    </w:p>
    <w:p w14:paraId="447F65C2" w14:textId="2EA41AC4" w:rsidR="00A13C86" w:rsidRPr="004E73D0" w:rsidRDefault="00E46D66" w:rsidP="00976A5A">
      <w:pPr>
        <w:rPr>
          <w:rFonts w:cs="Arial"/>
          <w:color w:val="000000"/>
        </w:rPr>
      </w:pPr>
      <w:r w:rsidRPr="004E73D0">
        <w:rPr>
          <w:rFonts w:cs="Arial"/>
          <w:color w:val="000000"/>
        </w:rPr>
        <w:t>The t</w:t>
      </w:r>
      <w:r w:rsidR="00E3552D" w:rsidRPr="004E73D0">
        <w:rPr>
          <w:rFonts w:cs="Arial"/>
          <w:color w:val="000000"/>
        </w:rPr>
        <w:t xml:space="preserve">arget audience </w:t>
      </w:r>
      <w:r w:rsidR="00A13C86" w:rsidRPr="004E73D0">
        <w:rPr>
          <w:rFonts w:cs="Arial"/>
          <w:color w:val="000000"/>
        </w:rPr>
        <w:t>includes all stakeholders involved in designing or modifying</w:t>
      </w:r>
      <w:r w:rsidR="00E3552D" w:rsidRPr="004E73D0">
        <w:rPr>
          <w:rFonts w:cs="Arial"/>
          <w:color w:val="000000"/>
        </w:rPr>
        <w:t xml:space="preserve"> industrial facilities</w:t>
      </w:r>
      <w:r w:rsidR="00A04967" w:rsidRPr="004E73D0">
        <w:rPr>
          <w:rFonts w:cs="Arial"/>
          <w:color w:val="000000"/>
        </w:rPr>
        <w:t xml:space="preserve"> on the No</w:t>
      </w:r>
      <w:r w:rsidR="003978D3" w:rsidRPr="004E73D0">
        <w:rPr>
          <w:rFonts w:cs="Arial"/>
          <w:color w:val="000000"/>
        </w:rPr>
        <w:t>r</w:t>
      </w:r>
      <w:r w:rsidR="00A04967" w:rsidRPr="004E73D0">
        <w:rPr>
          <w:rFonts w:cs="Arial"/>
          <w:color w:val="000000"/>
        </w:rPr>
        <w:t>wegian mainland</w:t>
      </w:r>
      <w:r w:rsidR="003A0373" w:rsidRPr="004E73D0">
        <w:rPr>
          <w:rFonts w:cs="Arial"/>
          <w:color w:val="000000"/>
        </w:rPr>
        <w:t xml:space="preserve"> -</w:t>
      </w:r>
      <w:r w:rsidR="00E3552D" w:rsidRPr="004E73D0">
        <w:rPr>
          <w:rFonts w:cs="Arial"/>
          <w:color w:val="000000"/>
        </w:rPr>
        <w:t xml:space="preserve"> owners, project organisations and contractors.</w:t>
      </w:r>
    </w:p>
    <w:p w14:paraId="7880A202" w14:textId="77777777" w:rsidR="00C903AB" w:rsidRPr="004E73D0" w:rsidRDefault="00C903AB" w:rsidP="00976A5A">
      <w:pPr>
        <w:rPr>
          <w:rFonts w:cs="Arial"/>
          <w:color w:val="000000"/>
        </w:rPr>
      </w:pPr>
    </w:p>
    <w:p w14:paraId="16D60CB0" w14:textId="31AF2301" w:rsidR="003978D3" w:rsidRPr="004E73D0" w:rsidRDefault="00E60176" w:rsidP="00E60176">
      <w:r w:rsidRPr="004E73D0">
        <w:rPr>
          <w:rFonts w:cs="Arial"/>
          <w:color w:val="000000"/>
        </w:rPr>
        <w:t>The procedures outlined in this guidance may serve as a component of the documentation required for submission to the Norwegian Labour Inspection Authority during the building permit application process.</w:t>
      </w:r>
    </w:p>
    <w:p w14:paraId="2F85B224" w14:textId="77777777" w:rsidR="00392CC4" w:rsidRPr="004E73D0" w:rsidRDefault="00392CC4" w:rsidP="00CD5B47">
      <w:pPr>
        <w:suppressAutoHyphens/>
        <w:spacing w:line="240" w:lineRule="auto"/>
      </w:pPr>
    </w:p>
    <w:p w14:paraId="782781C9" w14:textId="621420E2" w:rsidR="008F0625" w:rsidRDefault="00C948B4" w:rsidP="00C948B4">
      <w:pPr>
        <w:rPr>
          <w:rFonts w:cs="Arial"/>
          <w:color w:val="000000"/>
        </w:rPr>
      </w:pPr>
      <w:r w:rsidRPr="74494768">
        <w:rPr>
          <w:rFonts w:cs="Arial"/>
          <w:color w:val="000000" w:themeColor="text2"/>
        </w:rPr>
        <w:t xml:space="preserve">This document does not address health hazards during construction or commissioning, </w:t>
      </w:r>
      <w:r w:rsidRPr="00B21421">
        <w:rPr>
          <w:rFonts w:cs="Arial"/>
          <w:color w:val="000000" w:themeColor="text2"/>
        </w:rPr>
        <w:t xml:space="preserve">nor does it cover </w:t>
      </w:r>
      <w:r w:rsidR="00E8019A" w:rsidRPr="00B21421">
        <w:rPr>
          <w:rFonts w:cs="Arial"/>
          <w:color w:val="000000" w:themeColor="text2"/>
        </w:rPr>
        <w:t>psychosocial hazards</w:t>
      </w:r>
      <w:r w:rsidR="379D82BE" w:rsidRPr="00B21421">
        <w:rPr>
          <w:rFonts w:cs="Arial"/>
          <w:color w:val="000000" w:themeColor="text2"/>
        </w:rPr>
        <w:t xml:space="preserve"> or</w:t>
      </w:r>
      <w:r w:rsidR="00CE2F40" w:rsidRPr="00B21421">
        <w:rPr>
          <w:rFonts w:cs="Arial"/>
          <w:color w:val="000000" w:themeColor="text2"/>
        </w:rPr>
        <w:t xml:space="preserve"> </w:t>
      </w:r>
      <w:r w:rsidRPr="00B21421">
        <w:rPr>
          <w:rFonts w:cs="Arial"/>
          <w:color w:val="000000" w:themeColor="text2"/>
        </w:rPr>
        <w:t>technical, organisational</w:t>
      </w:r>
      <w:r w:rsidR="7F004FD6" w:rsidRPr="00B21421">
        <w:rPr>
          <w:rFonts w:cs="Arial"/>
          <w:color w:val="000000" w:themeColor="text2"/>
        </w:rPr>
        <w:t xml:space="preserve"> or</w:t>
      </w:r>
      <w:r w:rsidRPr="00B21421">
        <w:rPr>
          <w:rFonts w:cs="Arial"/>
          <w:color w:val="000000" w:themeColor="text2"/>
        </w:rPr>
        <w:t xml:space="preserve"> process</w:t>
      </w:r>
      <w:r w:rsidR="00A45D8A">
        <w:rPr>
          <w:rFonts w:cs="Arial"/>
          <w:color w:val="000000" w:themeColor="text2"/>
        </w:rPr>
        <w:t xml:space="preserve"> </w:t>
      </w:r>
      <w:r w:rsidR="00CE2F40" w:rsidRPr="00B21421">
        <w:rPr>
          <w:rFonts w:cs="Arial"/>
          <w:color w:val="000000" w:themeColor="text2"/>
        </w:rPr>
        <w:t>safety</w:t>
      </w:r>
      <w:r w:rsidRPr="00B21421">
        <w:rPr>
          <w:rFonts w:cs="Arial"/>
          <w:color w:val="000000" w:themeColor="text2"/>
        </w:rPr>
        <w:t>.</w:t>
      </w:r>
    </w:p>
    <w:p w14:paraId="2C173D3C" w14:textId="77777777" w:rsidR="005E7E43" w:rsidRDefault="005E7E43" w:rsidP="00C948B4">
      <w:pPr>
        <w:sectPr w:rsidR="005E7E43" w:rsidSect="00740F43">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9" w:footer="709" w:gutter="0"/>
          <w:lnNumType w:countBy="1" w:restart="continuous"/>
          <w:cols w:space="708"/>
          <w:docGrid w:linePitch="272"/>
        </w:sectPr>
      </w:pPr>
    </w:p>
    <w:p w14:paraId="58FB0CAB" w14:textId="4A6A08DA" w:rsidR="003D08C0" w:rsidRPr="004E73D0" w:rsidRDefault="00F346E2" w:rsidP="002C506C">
      <w:pPr>
        <w:pStyle w:val="Overskrift1"/>
      </w:pPr>
      <w:bookmarkStart w:id="1" w:name="_Toc216098295"/>
      <w:r w:rsidRPr="004E73D0">
        <w:lastRenderedPageBreak/>
        <w:t>Management process</w:t>
      </w:r>
      <w:bookmarkEnd w:id="1"/>
    </w:p>
    <w:p w14:paraId="3424000C" w14:textId="0F8844DD" w:rsidR="009A62FC" w:rsidRPr="004E73D0" w:rsidRDefault="00B30D9E" w:rsidP="00355198">
      <w:pPr>
        <w:pStyle w:val="Overskrift2"/>
      </w:pPr>
      <w:bookmarkStart w:id="2" w:name="_Toc216098296"/>
      <w:r w:rsidRPr="004E73D0">
        <w:t>Management of working environment</w:t>
      </w:r>
      <w:r w:rsidR="00F710D5" w:rsidRPr="004E73D0">
        <w:t xml:space="preserve"> </w:t>
      </w:r>
      <w:r w:rsidR="00745460" w:rsidRPr="004E73D0">
        <w:t>i</w:t>
      </w:r>
      <w:r w:rsidRPr="004E73D0">
        <w:t>n</w:t>
      </w:r>
      <w:r w:rsidR="00F710D5" w:rsidRPr="004E73D0">
        <w:t xml:space="preserve"> proje</w:t>
      </w:r>
      <w:r w:rsidRPr="004E73D0">
        <w:t>c</w:t>
      </w:r>
      <w:r w:rsidR="00F710D5" w:rsidRPr="004E73D0">
        <w:t>t</w:t>
      </w:r>
      <w:r w:rsidRPr="004E73D0">
        <w:t>s</w:t>
      </w:r>
      <w:bookmarkEnd w:id="2"/>
    </w:p>
    <w:p w14:paraId="24961802" w14:textId="791F2778" w:rsidR="007E6895" w:rsidRPr="004E73D0" w:rsidRDefault="000B16A2" w:rsidP="000B16A2">
      <w:r w:rsidRPr="004E73D0">
        <w:rPr>
          <w:bCs/>
        </w:rPr>
        <w:t xml:space="preserve">During </w:t>
      </w:r>
      <w:r w:rsidR="00A45D8A">
        <w:rPr>
          <w:bCs/>
        </w:rPr>
        <w:t xml:space="preserve">the </w:t>
      </w:r>
      <w:r w:rsidRPr="004E73D0">
        <w:rPr>
          <w:bCs/>
        </w:rPr>
        <w:t>design of new facilities or</w:t>
      </w:r>
      <w:r w:rsidRPr="004E73D0">
        <w:t xml:space="preserve"> modifications, it is important that any working environment issues are identified as early as possible. This requires good cooperation</w:t>
      </w:r>
      <w:r w:rsidR="00D72A3F" w:rsidRPr="004E73D0">
        <w:t xml:space="preserve"> and involvement</w:t>
      </w:r>
      <w:r w:rsidRPr="004E73D0">
        <w:t xml:space="preserve"> between users, working environment </w:t>
      </w:r>
      <w:r w:rsidR="007E6895" w:rsidRPr="004E73D0">
        <w:t>experts,</w:t>
      </w:r>
      <w:r w:rsidR="00423EC7" w:rsidRPr="004E73D0">
        <w:t xml:space="preserve"> </w:t>
      </w:r>
      <w:r w:rsidR="00F327C1" w:rsidRPr="004E73D0">
        <w:t>o</w:t>
      </w:r>
      <w:r w:rsidR="00423EC7" w:rsidRPr="004E73D0">
        <w:t xml:space="preserve">ccupational </w:t>
      </w:r>
      <w:r w:rsidR="00F327C1" w:rsidRPr="004E73D0">
        <w:t>health services</w:t>
      </w:r>
      <w:r w:rsidR="007E6895" w:rsidRPr="004E73D0">
        <w:t xml:space="preserve">, </w:t>
      </w:r>
      <w:r w:rsidRPr="004E73D0">
        <w:t>design engineers</w:t>
      </w:r>
      <w:r w:rsidR="00D45D59" w:rsidRPr="004E73D0">
        <w:t>, safety delegates</w:t>
      </w:r>
      <w:r w:rsidRPr="004E73D0">
        <w:t xml:space="preserve"> and employee representatives. </w:t>
      </w:r>
    </w:p>
    <w:p w14:paraId="371FC389" w14:textId="77777777" w:rsidR="000B16A2" w:rsidRPr="004E73D0" w:rsidRDefault="000B16A2" w:rsidP="008D648C">
      <w:pPr>
        <w:rPr>
          <w:lang w:eastAsia="en-GB"/>
        </w:rPr>
      </w:pPr>
    </w:p>
    <w:p w14:paraId="5FE95880" w14:textId="2147BF7C" w:rsidR="00C455EF" w:rsidRPr="004E73D0" w:rsidRDefault="00C455EF" w:rsidP="008D648C">
      <w:pPr>
        <w:rPr>
          <w:lang w:eastAsia="en-GB"/>
        </w:rPr>
      </w:pPr>
      <w:r w:rsidRPr="004E73D0">
        <w:rPr>
          <w:lang w:eastAsia="en-GB"/>
        </w:rPr>
        <w:t>To ensure a fully satisfactory working environment in operation</w:t>
      </w:r>
      <w:r w:rsidR="00AA068D" w:rsidRPr="004E73D0">
        <w:rPr>
          <w:lang w:eastAsia="en-GB"/>
        </w:rPr>
        <w:t>, w</w:t>
      </w:r>
      <w:r w:rsidRPr="004E73D0">
        <w:rPr>
          <w:lang w:eastAsia="en-GB"/>
        </w:rPr>
        <w:t xml:space="preserve">orking environment management </w:t>
      </w:r>
      <w:r w:rsidR="00AA068D" w:rsidRPr="004E73D0">
        <w:rPr>
          <w:lang w:eastAsia="en-GB"/>
        </w:rPr>
        <w:t xml:space="preserve">needs to be </w:t>
      </w:r>
      <w:r w:rsidR="009A7236" w:rsidRPr="004E73D0">
        <w:rPr>
          <w:lang w:eastAsia="en-GB"/>
        </w:rPr>
        <w:t>integrated</w:t>
      </w:r>
      <w:r w:rsidR="00AA068D" w:rsidRPr="004E73D0">
        <w:rPr>
          <w:lang w:eastAsia="en-GB"/>
        </w:rPr>
        <w:t xml:space="preserve"> in the wider</w:t>
      </w:r>
      <w:r w:rsidRPr="004E73D0">
        <w:rPr>
          <w:lang w:eastAsia="en-GB"/>
        </w:rPr>
        <w:t xml:space="preserve"> project management</w:t>
      </w:r>
      <w:r w:rsidR="004F0980" w:rsidRPr="004E73D0">
        <w:rPr>
          <w:lang w:eastAsia="en-GB"/>
        </w:rPr>
        <w:t xml:space="preserve"> and milestones</w:t>
      </w:r>
      <w:r w:rsidR="00230D6E" w:rsidRPr="004E73D0">
        <w:rPr>
          <w:lang w:eastAsia="en-GB"/>
        </w:rPr>
        <w:t xml:space="preserve"> should include the following</w:t>
      </w:r>
      <w:r w:rsidR="00B61A17" w:rsidRPr="004E73D0">
        <w:rPr>
          <w:lang w:eastAsia="en-GB"/>
        </w:rPr>
        <w:t>:</w:t>
      </w:r>
    </w:p>
    <w:p w14:paraId="6D5E05ED" w14:textId="77777777" w:rsidR="00893C1A" w:rsidRPr="004E73D0" w:rsidRDefault="00893C1A" w:rsidP="008D648C">
      <w:pPr>
        <w:rPr>
          <w:b/>
          <w:bCs/>
          <w:highlight w:val="yellow"/>
        </w:rPr>
      </w:pPr>
    </w:p>
    <w:p w14:paraId="45EFBA1C" w14:textId="77777777" w:rsidR="009A3C89" w:rsidRPr="004E73D0" w:rsidRDefault="00D3757E" w:rsidP="00D96606">
      <w:pPr>
        <w:pStyle w:val="Listeavsnitt"/>
        <w:numPr>
          <w:ilvl w:val="0"/>
          <w:numId w:val="12"/>
        </w:numPr>
      </w:pPr>
      <w:r w:rsidRPr="004E73D0">
        <w:t>I</w:t>
      </w:r>
      <w:r w:rsidR="00893C1A" w:rsidRPr="004E73D0">
        <w:t>denti</w:t>
      </w:r>
      <w:r w:rsidR="00492533" w:rsidRPr="004E73D0">
        <w:t>fication of</w:t>
      </w:r>
      <w:r w:rsidR="00893C1A" w:rsidRPr="004E73D0">
        <w:t xml:space="preserve"> working environment requirements</w:t>
      </w:r>
      <w:r w:rsidR="006B7AA1" w:rsidRPr="004E73D0">
        <w:t xml:space="preserve"> </w:t>
      </w:r>
    </w:p>
    <w:p w14:paraId="1858701B" w14:textId="3FA8AFE7" w:rsidR="00893C1A" w:rsidRPr="004E73D0" w:rsidRDefault="006B7AA1" w:rsidP="00D96606">
      <w:pPr>
        <w:pStyle w:val="Listeavsnitt"/>
        <w:numPr>
          <w:ilvl w:val="1"/>
          <w:numId w:val="12"/>
        </w:numPr>
      </w:pPr>
      <w:r w:rsidRPr="004E73D0">
        <w:t>establish</w:t>
      </w:r>
      <w:r w:rsidR="00CB19F0" w:rsidRPr="004E73D0">
        <w:t xml:space="preserve">ment of project </w:t>
      </w:r>
      <w:r w:rsidR="004E6030" w:rsidRPr="004E73D0">
        <w:t xml:space="preserve">design </w:t>
      </w:r>
      <w:r w:rsidR="00CB19F0" w:rsidRPr="004E73D0">
        <w:t>requirements</w:t>
      </w:r>
      <w:r w:rsidR="009A3C89" w:rsidRPr="004E73D0">
        <w:t xml:space="preserve">, see </w:t>
      </w:r>
      <w:r w:rsidR="00B03BE4">
        <w:t xml:space="preserve">Chapter </w:t>
      </w:r>
      <w:r w:rsidR="00C7376B">
        <w:fldChar w:fldCharType="begin"/>
      </w:r>
      <w:r w:rsidR="00C7376B">
        <w:instrText xml:space="preserve"> REF _Ref220248784 \r \h </w:instrText>
      </w:r>
      <w:r w:rsidR="00C7376B">
        <w:fldChar w:fldCharType="separate"/>
      </w:r>
      <w:r w:rsidR="00C7376B">
        <w:t>4</w:t>
      </w:r>
      <w:r w:rsidR="00C7376B">
        <w:fldChar w:fldCharType="end"/>
      </w:r>
      <w:r w:rsidR="009B586C">
        <w:t xml:space="preserve"> </w:t>
      </w:r>
      <w:r w:rsidR="007E22FA" w:rsidRPr="004E73D0">
        <w:t xml:space="preserve">for </w:t>
      </w:r>
      <w:r w:rsidR="00352580" w:rsidRPr="004E73D0">
        <w:t>guidance.</w:t>
      </w:r>
    </w:p>
    <w:p w14:paraId="53EE2545" w14:textId="2431C26D" w:rsidR="00C113AE" w:rsidRPr="004E73D0" w:rsidRDefault="00D35015" w:rsidP="00D96606">
      <w:pPr>
        <w:pStyle w:val="Listeavsnitt"/>
        <w:numPr>
          <w:ilvl w:val="0"/>
          <w:numId w:val="12"/>
        </w:numPr>
      </w:pPr>
      <w:r w:rsidRPr="004E73D0">
        <w:t>identification of health hazards related to work tasks/</w:t>
      </w:r>
      <w:r w:rsidR="00352580" w:rsidRPr="004E73D0">
        <w:t>activities.</w:t>
      </w:r>
    </w:p>
    <w:p w14:paraId="23CC67D8" w14:textId="13C4DF78" w:rsidR="00E24A45" w:rsidRPr="004E73D0" w:rsidRDefault="00444BF6" w:rsidP="00D96606">
      <w:pPr>
        <w:pStyle w:val="Listeavsnitt"/>
        <w:numPr>
          <w:ilvl w:val="1"/>
          <w:numId w:val="12"/>
        </w:numPr>
      </w:pPr>
      <w:r w:rsidRPr="004E73D0">
        <w:t xml:space="preserve">A </w:t>
      </w:r>
      <w:r w:rsidR="00A45D8A">
        <w:t>general</w:t>
      </w:r>
      <w:r w:rsidR="00A45D8A" w:rsidRPr="004E73D0">
        <w:t xml:space="preserve"> </w:t>
      </w:r>
      <w:r w:rsidRPr="004E73D0">
        <w:t xml:space="preserve">health </w:t>
      </w:r>
      <w:r w:rsidR="0032277D" w:rsidRPr="004E73D0">
        <w:t>risk assessment</w:t>
      </w:r>
      <w:r w:rsidRPr="004E73D0">
        <w:t>,</w:t>
      </w:r>
      <w:r w:rsidR="0032277D" w:rsidRPr="004E73D0">
        <w:t xml:space="preserve"> </w:t>
      </w:r>
      <w:r w:rsidRPr="004E73D0">
        <w:t>HRA, i</w:t>
      </w:r>
      <w:r w:rsidR="0032277D" w:rsidRPr="004E73D0">
        <w:t>s</w:t>
      </w:r>
      <w:r w:rsidR="00AC46CB" w:rsidRPr="004E73D0">
        <w:t xml:space="preserve"> </w:t>
      </w:r>
      <w:r w:rsidR="00F21B4B" w:rsidRPr="004E73D0">
        <w:t xml:space="preserve">described in </w:t>
      </w:r>
      <w:r w:rsidR="00A45D8A">
        <w:t>C</w:t>
      </w:r>
      <w:r w:rsidR="00F21B4B" w:rsidRPr="004E73D0">
        <w:t xml:space="preserve">hapter </w:t>
      </w:r>
      <w:r w:rsidR="00E865C9" w:rsidRPr="004E73D0">
        <w:fldChar w:fldCharType="begin"/>
      </w:r>
      <w:r w:rsidR="00E865C9" w:rsidRPr="004E73D0">
        <w:instrText xml:space="preserve"> REF _Ref201231899 \r \h  \* MERGEFORMAT </w:instrText>
      </w:r>
      <w:r w:rsidR="00E865C9" w:rsidRPr="004E73D0">
        <w:fldChar w:fldCharType="separate"/>
      </w:r>
      <w:r w:rsidR="007A3EC1">
        <w:t>3</w:t>
      </w:r>
      <w:r w:rsidR="00E865C9" w:rsidRPr="004E73D0">
        <w:fldChar w:fldCharType="end"/>
      </w:r>
      <w:r w:rsidR="00E865C9" w:rsidRPr="004E73D0">
        <w:t>.</w:t>
      </w:r>
    </w:p>
    <w:p w14:paraId="4589A7F9" w14:textId="02F4ABA1" w:rsidR="00481EB4" w:rsidRPr="004E73D0" w:rsidRDefault="00481EB4" w:rsidP="00D96606">
      <w:pPr>
        <w:pStyle w:val="Listeavsnitt"/>
        <w:numPr>
          <w:ilvl w:val="1"/>
          <w:numId w:val="12"/>
        </w:numPr>
      </w:pPr>
      <w:r>
        <w:t>Detailed risk assessment</w:t>
      </w:r>
      <w:r w:rsidR="00D459C1">
        <w:t xml:space="preserve"> methods</w:t>
      </w:r>
      <w:r>
        <w:t xml:space="preserve"> are described </w:t>
      </w:r>
      <w:r>
        <w:fldChar w:fldCharType="begin"/>
      </w:r>
      <w:r>
        <w:instrText xml:space="preserve"> REF _Ref213417768 \h </w:instrText>
      </w:r>
      <w:r>
        <w:fldChar w:fldCharType="separate"/>
      </w:r>
      <w:r w:rsidR="00900001">
        <w:t>Annex B Risk Assessment Methods</w:t>
      </w:r>
      <w:r>
        <w:fldChar w:fldCharType="end"/>
      </w:r>
      <w:r>
        <w:fldChar w:fldCharType="begin"/>
      </w:r>
      <w:r>
        <w:instrText xml:space="preserve"> REF _Ref213417768 \h </w:instrText>
      </w:r>
      <w:r>
        <w:fldChar w:fldCharType="separate"/>
      </w:r>
      <w:r>
        <w:fldChar w:fldCharType="end"/>
      </w:r>
      <w:r>
        <w:t>.</w:t>
      </w:r>
    </w:p>
    <w:p w14:paraId="22F9009D" w14:textId="5F12C0C7" w:rsidR="00A30AD7" w:rsidRPr="004E73D0" w:rsidRDefault="00B6198A" w:rsidP="00D96606">
      <w:pPr>
        <w:pStyle w:val="Listeavsnitt"/>
        <w:numPr>
          <w:ilvl w:val="0"/>
          <w:numId w:val="12"/>
        </w:numPr>
      </w:pPr>
      <w:r w:rsidRPr="004E73D0">
        <w:t>control of</w:t>
      </w:r>
      <w:r w:rsidR="00BE7353" w:rsidRPr="004E73D0">
        <w:t xml:space="preserve"> </w:t>
      </w:r>
      <w:r w:rsidR="00B17DE2" w:rsidRPr="004E73D0">
        <w:t>the</w:t>
      </w:r>
      <w:r w:rsidRPr="004E73D0">
        <w:t xml:space="preserve"> health risks</w:t>
      </w:r>
      <w:r w:rsidR="00F447B8" w:rsidRPr="004E73D0">
        <w:t xml:space="preserve"> in design</w:t>
      </w:r>
      <w:r w:rsidR="004D2490" w:rsidRPr="004E73D0">
        <w:t xml:space="preserve"> </w:t>
      </w:r>
      <w:r w:rsidRPr="004E73D0">
        <w:t xml:space="preserve">in </w:t>
      </w:r>
      <w:r w:rsidR="00C37B07">
        <w:t>accordance</w:t>
      </w:r>
      <w:r w:rsidR="00C37B07" w:rsidRPr="004E73D0">
        <w:t xml:space="preserve"> </w:t>
      </w:r>
      <w:r w:rsidRPr="004E73D0">
        <w:t xml:space="preserve">with </w:t>
      </w:r>
      <w:r w:rsidR="001B2312" w:rsidRPr="004E73D0">
        <w:t xml:space="preserve">the </w:t>
      </w:r>
      <w:r w:rsidR="0001126B" w:rsidRPr="004E73D0">
        <w:t>project requirements</w:t>
      </w:r>
    </w:p>
    <w:p w14:paraId="23A876C7" w14:textId="70217A21" w:rsidR="00A30AD7" w:rsidRPr="004E73D0" w:rsidRDefault="0001126B" w:rsidP="00D96606">
      <w:pPr>
        <w:pStyle w:val="Listeavsnitt"/>
        <w:numPr>
          <w:ilvl w:val="1"/>
          <w:numId w:val="12"/>
        </w:numPr>
      </w:pPr>
      <w:r>
        <w:t xml:space="preserve">the </w:t>
      </w:r>
      <w:r w:rsidR="001B2312">
        <w:t>hierarchy of control</w:t>
      </w:r>
      <w:r>
        <w:t xml:space="preserve"> </w:t>
      </w:r>
      <w:r w:rsidR="0077220C">
        <w:t>shall be followed</w:t>
      </w:r>
      <w:r w:rsidR="00C638CA">
        <w:t xml:space="preserve"> as</w:t>
      </w:r>
      <w:r w:rsidR="00841622">
        <w:t xml:space="preserve"> described in</w:t>
      </w:r>
      <w:r w:rsidR="00D459C1">
        <w:t xml:space="preserve"> </w:t>
      </w:r>
      <w:r w:rsidR="00C37B07">
        <w:t>C</w:t>
      </w:r>
      <w:r w:rsidR="00D459C1">
        <w:t xml:space="preserve">hapter </w:t>
      </w:r>
      <w:r>
        <w:fldChar w:fldCharType="begin"/>
      </w:r>
      <w:r>
        <w:instrText xml:space="preserve"> REF _Ref220255187 \r \h </w:instrText>
      </w:r>
      <w:r>
        <w:fldChar w:fldCharType="separate"/>
      </w:r>
      <w:r w:rsidR="00B035C6">
        <w:t>2.2</w:t>
      </w:r>
      <w:r>
        <w:fldChar w:fldCharType="end"/>
      </w:r>
      <w:r>
        <w:fldChar w:fldCharType="begin"/>
      </w:r>
      <w:r>
        <w:instrText xml:space="preserve"> REF _Ref201231806 \r \h </w:instrText>
      </w:r>
      <w:r>
        <w:fldChar w:fldCharType="separate"/>
      </w:r>
      <w:r>
        <w:fldChar w:fldCharType="end"/>
      </w:r>
      <w:r w:rsidR="00D459C1">
        <w:t>.</w:t>
      </w:r>
    </w:p>
    <w:p w14:paraId="3F45C82D" w14:textId="35F54301" w:rsidR="00B6198A" w:rsidRPr="004E73D0" w:rsidRDefault="00C60EB2" w:rsidP="00D96606">
      <w:pPr>
        <w:pStyle w:val="Listeavsnitt"/>
        <w:numPr>
          <w:ilvl w:val="1"/>
          <w:numId w:val="12"/>
        </w:numPr>
      </w:pPr>
      <w:r w:rsidRPr="004E73D0">
        <w:t>c</w:t>
      </w:r>
      <w:r w:rsidR="00ED36EA" w:rsidRPr="004E73D0">
        <w:t>ost benefit</w:t>
      </w:r>
      <w:r w:rsidR="00C1712D" w:rsidRPr="004E73D0">
        <w:t xml:space="preserve"> analysis </w:t>
      </w:r>
      <w:r w:rsidR="00E86DEE" w:rsidRPr="004E73D0">
        <w:t xml:space="preserve">of </w:t>
      </w:r>
      <w:r w:rsidR="00025156" w:rsidRPr="004E73D0">
        <w:t>design options</w:t>
      </w:r>
      <w:r w:rsidR="00E86DEE" w:rsidRPr="004E73D0">
        <w:t xml:space="preserve"> </w:t>
      </w:r>
      <w:r w:rsidR="00D57100" w:rsidRPr="004E73D0">
        <w:t xml:space="preserve">shall be documented to </w:t>
      </w:r>
      <w:r w:rsidR="00081AB3" w:rsidRPr="004E73D0">
        <w:t xml:space="preserve">ensure </w:t>
      </w:r>
      <w:r w:rsidR="00E10626" w:rsidRPr="004E73D0">
        <w:t>compliance</w:t>
      </w:r>
      <w:r w:rsidR="0052421F" w:rsidRPr="004E73D0">
        <w:t xml:space="preserve"> with project design requirements</w:t>
      </w:r>
      <w:r w:rsidR="00FB4C36" w:rsidRPr="004E73D0">
        <w:t>. The</w:t>
      </w:r>
      <w:r w:rsidR="00C52608" w:rsidRPr="004E73D0">
        <w:t xml:space="preserve"> </w:t>
      </w:r>
      <w:r w:rsidR="00B649FE" w:rsidRPr="004E73D0">
        <w:t>A</w:t>
      </w:r>
      <w:r w:rsidR="00C52608" w:rsidRPr="004E73D0">
        <w:t xml:space="preserve">s </w:t>
      </w:r>
      <w:r w:rsidR="00B649FE" w:rsidRPr="004E73D0">
        <w:t>L</w:t>
      </w:r>
      <w:r w:rsidR="00C52608" w:rsidRPr="004E73D0">
        <w:t xml:space="preserve">ow </w:t>
      </w:r>
      <w:proofErr w:type="gramStart"/>
      <w:r w:rsidR="00B649FE" w:rsidRPr="004E73D0">
        <w:t>A</w:t>
      </w:r>
      <w:r w:rsidR="00C52608" w:rsidRPr="004E73D0">
        <w:t>s</w:t>
      </w:r>
      <w:proofErr w:type="gramEnd"/>
      <w:r w:rsidR="00C52608" w:rsidRPr="004E73D0">
        <w:t xml:space="preserve"> </w:t>
      </w:r>
      <w:r w:rsidR="00B649FE" w:rsidRPr="004E73D0">
        <w:t>R</w:t>
      </w:r>
      <w:r w:rsidR="009D18B3" w:rsidRPr="004E73D0">
        <w:t xml:space="preserve">easonably </w:t>
      </w:r>
      <w:r w:rsidR="00B649FE" w:rsidRPr="004E73D0">
        <w:t>P</w:t>
      </w:r>
      <w:r w:rsidR="009D18B3" w:rsidRPr="004E73D0">
        <w:t>racticable</w:t>
      </w:r>
      <w:r w:rsidR="00292489" w:rsidRPr="004E73D0">
        <w:t xml:space="preserve"> (ALARP)</w:t>
      </w:r>
      <w:r w:rsidR="009D18B3" w:rsidRPr="004E73D0">
        <w:t xml:space="preserve"> </w:t>
      </w:r>
      <w:r w:rsidR="00341038" w:rsidRPr="004E73D0">
        <w:t>principal can be used for this purpose.</w:t>
      </w:r>
    </w:p>
    <w:p w14:paraId="194F7934" w14:textId="05110C96" w:rsidR="00C60EB2" w:rsidRPr="004E73D0" w:rsidRDefault="00937627" w:rsidP="00D96606">
      <w:pPr>
        <w:pStyle w:val="Listeavsnitt"/>
        <w:numPr>
          <w:ilvl w:val="1"/>
          <w:numId w:val="12"/>
        </w:numPr>
      </w:pPr>
      <w:r w:rsidRPr="004E73D0">
        <w:t xml:space="preserve">Client approval of </w:t>
      </w:r>
      <w:r w:rsidR="00632B3A" w:rsidRPr="004E73D0">
        <w:t>cost benefit analysis</w:t>
      </w:r>
    </w:p>
    <w:p w14:paraId="26BEB518" w14:textId="32866B75" w:rsidR="004953D7" w:rsidRPr="004E73D0" w:rsidRDefault="0083576D" w:rsidP="00D96606">
      <w:pPr>
        <w:pStyle w:val="Listeavsnitt"/>
        <w:numPr>
          <w:ilvl w:val="0"/>
          <w:numId w:val="12"/>
        </w:numPr>
      </w:pPr>
      <w:r w:rsidRPr="004E73D0">
        <w:t>p</w:t>
      </w:r>
      <w:r w:rsidR="004953D7" w:rsidRPr="004E73D0">
        <w:t xml:space="preserve">roject deliverables for the different stages of projects are described in </w:t>
      </w:r>
      <w:r w:rsidR="00C37B07">
        <w:t>C</w:t>
      </w:r>
      <w:r w:rsidR="004953D7" w:rsidRPr="004E73D0">
        <w:t xml:space="preserve">hapter </w:t>
      </w:r>
      <w:r w:rsidR="004F3254" w:rsidRPr="004E73D0">
        <w:fldChar w:fldCharType="begin"/>
      </w:r>
      <w:r w:rsidR="004F3254" w:rsidRPr="004E73D0">
        <w:instrText xml:space="preserve"> REF _Ref213411228 \r \h </w:instrText>
      </w:r>
      <w:r w:rsidR="004F3254" w:rsidRPr="004E73D0">
        <w:fldChar w:fldCharType="separate"/>
      </w:r>
      <w:r w:rsidR="007A3EC1">
        <w:t>4</w:t>
      </w:r>
      <w:r w:rsidR="004F3254" w:rsidRPr="004E73D0">
        <w:fldChar w:fldCharType="end"/>
      </w:r>
      <w:r w:rsidR="004953D7" w:rsidRPr="004E73D0">
        <w:t xml:space="preserve">. </w:t>
      </w:r>
    </w:p>
    <w:p w14:paraId="7D362325" w14:textId="009E19C9" w:rsidR="004953D7" w:rsidRPr="004E73D0" w:rsidRDefault="00A2759B" w:rsidP="00D96606">
      <w:pPr>
        <w:pStyle w:val="Listeavsnitt"/>
        <w:numPr>
          <w:ilvl w:val="1"/>
          <w:numId w:val="12"/>
        </w:numPr>
      </w:pPr>
      <w:r w:rsidRPr="004E73D0">
        <w:t>d</w:t>
      </w:r>
      <w:r w:rsidR="00E2226E" w:rsidRPr="004E73D0">
        <w:t xml:space="preserve">escription of </w:t>
      </w:r>
      <w:r w:rsidR="00076D0A" w:rsidRPr="004E73D0">
        <w:t>p</w:t>
      </w:r>
      <w:r w:rsidR="004953D7" w:rsidRPr="004E73D0">
        <w:t>roject deliverables</w:t>
      </w:r>
      <w:r w:rsidR="00F13002" w:rsidRPr="004E73D0">
        <w:t xml:space="preserve"> </w:t>
      </w:r>
    </w:p>
    <w:p w14:paraId="6A20AA06" w14:textId="61F1003B" w:rsidR="00AC1150" w:rsidRPr="004E73D0" w:rsidRDefault="00913FFE" w:rsidP="00D96606">
      <w:pPr>
        <w:pStyle w:val="Listeavsnitt"/>
        <w:numPr>
          <w:ilvl w:val="1"/>
          <w:numId w:val="12"/>
        </w:numPr>
      </w:pPr>
      <w:r w:rsidRPr="004E73D0">
        <w:t>guidance on project requirements</w:t>
      </w:r>
    </w:p>
    <w:p w14:paraId="15E8052C" w14:textId="4CF4333E" w:rsidR="004953D7" w:rsidRPr="004E73D0" w:rsidRDefault="00A67FAE" w:rsidP="00D96606">
      <w:pPr>
        <w:pStyle w:val="Listeavsnitt"/>
        <w:numPr>
          <w:ilvl w:val="1"/>
          <w:numId w:val="12"/>
        </w:numPr>
      </w:pPr>
      <w:r w:rsidRPr="004E73D0">
        <w:t>suggested v</w:t>
      </w:r>
      <w:r w:rsidR="004953D7" w:rsidRPr="004E73D0">
        <w:t>erification</w:t>
      </w:r>
      <w:r w:rsidR="00ED4E11" w:rsidRPr="004E73D0">
        <w:t xml:space="preserve"> </w:t>
      </w:r>
      <w:r w:rsidR="00352580" w:rsidRPr="004E73D0">
        <w:t>activities.</w:t>
      </w:r>
    </w:p>
    <w:p w14:paraId="278EE482" w14:textId="401A11E0" w:rsidR="00D748BD" w:rsidRPr="004E73D0" w:rsidRDefault="00D748BD" w:rsidP="009C6A40">
      <w:pPr>
        <w:rPr>
          <w:highlight w:val="yellow"/>
        </w:rPr>
      </w:pPr>
    </w:p>
    <w:p w14:paraId="7C744624" w14:textId="77777777" w:rsidR="00BF1371" w:rsidRDefault="00BF1371" w:rsidP="00F2050E">
      <w:pPr>
        <w:sectPr w:rsidR="00BF1371" w:rsidSect="00D57B07">
          <w:pgSz w:w="11906" w:h="16838"/>
          <w:pgMar w:top="720" w:right="720" w:bottom="720" w:left="720" w:header="709" w:footer="709" w:gutter="0"/>
          <w:lnNumType w:countBy="1" w:restart="continuous"/>
          <w:cols w:space="708"/>
          <w:docGrid w:linePitch="272"/>
        </w:sectPr>
      </w:pPr>
      <w:bookmarkStart w:id="3" w:name="_Ref201231806"/>
    </w:p>
    <w:p w14:paraId="11DDC25C" w14:textId="77777777" w:rsidR="0056308A" w:rsidRPr="004E73D0" w:rsidRDefault="0056308A" w:rsidP="0056308A">
      <w:pPr>
        <w:pStyle w:val="Overskrift2"/>
      </w:pPr>
      <w:bookmarkStart w:id="4" w:name="_Toc216098297"/>
      <w:bookmarkStart w:id="5" w:name="_Ref220255187"/>
      <w:r w:rsidRPr="004E73D0">
        <w:lastRenderedPageBreak/>
        <w:t>Hierarchy of control</w:t>
      </w:r>
      <w:bookmarkEnd w:id="3"/>
      <w:bookmarkEnd w:id="4"/>
      <w:bookmarkEnd w:id="5"/>
    </w:p>
    <w:p w14:paraId="13092B55" w14:textId="1B5726FD" w:rsidR="005B6EFF" w:rsidRPr="004E73D0" w:rsidRDefault="00F322CA" w:rsidP="008953EE">
      <w:r w:rsidRPr="004E73D0">
        <w:t xml:space="preserve">The </w:t>
      </w:r>
      <w:r w:rsidR="0024720C" w:rsidRPr="004E73D0">
        <w:t>h</w:t>
      </w:r>
      <w:r w:rsidRPr="004E73D0">
        <w:t xml:space="preserve">ierarchy of </w:t>
      </w:r>
      <w:r w:rsidR="0024720C" w:rsidRPr="004E73D0">
        <w:t>c</w:t>
      </w:r>
      <w:r w:rsidRPr="004E73D0">
        <w:t xml:space="preserve">ontrol is a structured approach used to manage risks in the workplace. It ranks control measures from the most effective to the least effective, </w:t>
      </w:r>
      <w:r w:rsidR="0024720C" w:rsidRPr="004E73D0">
        <w:t xml:space="preserve">providing </w:t>
      </w:r>
      <w:r w:rsidRPr="004E73D0">
        <w:t>guid</w:t>
      </w:r>
      <w:r w:rsidR="00C37B07">
        <w:t>ance</w:t>
      </w:r>
      <w:r w:rsidRPr="004E73D0">
        <w:t xml:space="preserve"> in reducing exposure to hazards.</w:t>
      </w:r>
    </w:p>
    <w:p w14:paraId="62E72FA8" w14:textId="4A9516B7" w:rsidR="004C1762" w:rsidRDefault="008953EE" w:rsidP="002144CE">
      <w:r w:rsidRPr="004E73D0">
        <w:t xml:space="preserve">Control of health risks </w:t>
      </w:r>
      <w:r w:rsidR="00712EB6" w:rsidRPr="004E73D0">
        <w:t>sh</w:t>
      </w:r>
      <w:r w:rsidR="00D45760" w:rsidRPr="004E73D0">
        <w:t>all</w:t>
      </w:r>
      <w:r w:rsidR="00712EB6" w:rsidRPr="004E73D0">
        <w:t xml:space="preserve"> follow the hierarchy of control provided in</w:t>
      </w:r>
      <w:r w:rsidR="00C662C0" w:rsidRPr="004E73D0">
        <w:t xml:space="preserve"> </w:t>
      </w:r>
      <w:r w:rsidR="00A73AF8" w:rsidRPr="004E73D0">
        <w:fldChar w:fldCharType="begin"/>
      </w:r>
      <w:r w:rsidR="00A73AF8" w:rsidRPr="004E73D0">
        <w:instrText xml:space="preserve"> REF _Ref213403435 \h </w:instrText>
      </w:r>
      <w:r w:rsidR="00A73AF8" w:rsidRPr="004E73D0">
        <w:fldChar w:fldCharType="separate"/>
      </w:r>
      <w:r w:rsidR="007A3EC1" w:rsidRPr="004E73D0">
        <w:t xml:space="preserve">Figure </w:t>
      </w:r>
      <w:r w:rsidR="007A3EC1">
        <w:rPr>
          <w:noProof/>
        </w:rPr>
        <w:t>1</w:t>
      </w:r>
      <w:r w:rsidR="00A73AF8" w:rsidRPr="004E73D0">
        <w:fldChar w:fldCharType="end"/>
      </w:r>
      <w:r w:rsidR="00A73AF8" w:rsidRPr="004E73D0">
        <w:t>.</w:t>
      </w:r>
    </w:p>
    <w:p w14:paraId="4AF38092" w14:textId="2FF3F5DF" w:rsidR="00A97269" w:rsidRPr="004E73D0" w:rsidRDefault="00995918" w:rsidP="000033FC">
      <w:r w:rsidRPr="00995918">
        <w:rPr>
          <w:noProof/>
        </w:rPr>
        <w:drawing>
          <wp:inline distT="0" distB="0" distL="0" distR="0" wp14:anchorId="5A62DC82" wp14:editId="60639519">
            <wp:extent cx="6645910" cy="3073400"/>
            <wp:effectExtent l="0" t="0" r="2540" b="0"/>
            <wp:docPr id="74195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51009" name=""/>
                    <pic:cNvPicPr/>
                  </pic:nvPicPr>
                  <pic:blipFill>
                    <a:blip r:embed="rId21"/>
                    <a:stretch>
                      <a:fillRect/>
                    </a:stretch>
                  </pic:blipFill>
                  <pic:spPr>
                    <a:xfrm>
                      <a:off x="0" y="0"/>
                      <a:ext cx="6645910" cy="3073400"/>
                    </a:xfrm>
                    <a:prstGeom prst="rect">
                      <a:avLst/>
                    </a:prstGeom>
                  </pic:spPr>
                </pic:pic>
              </a:graphicData>
            </a:graphic>
          </wp:inline>
        </w:drawing>
      </w:r>
      <w:bookmarkStart w:id="6" w:name="_Ref202365981"/>
    </w:p>
    <w:p w14:paraId="69089BD1" w14:textId="798864ED" w:rsidR="003704AF" w:rsidRPr="004E73D0" w:rsidRDefault="00A97269" w:rsidP="00A97269">
      <w:pPr>
        <w:pStyle w:val="Bildetekst"/>
      </w:pPr>
      <w:bookmarkStart w:id="7" w:name="_Ref213403435"/>
      <w:bookmarkStart w:id="8" w:name="_Ref213403429"/>
      <w:r w:rsidRPr="004E73D0">
        <w:t xml:space="preserve">Figure </w:t>
      </w:r>
      <w:r w:rsidRPr="004E73D0">
        <w:fldChar w:fldCharType="begin"/>
      </w:r>
      <w:r w:rsidRPr="004E73D0">
        <w:instrText xml:space="preserve"> SEQ Figure \* ARABIC </w:instrText>
      </w:r>
      <w:r w:rsidRPr="004E73D0">
        <w:fldChar w:fldCharType="separate"/>
      </w:r>
      <w:r w:rsidR="007A3EC1">
        <w:rPr>
          <w:noProof/>
        </w:rPr>
        <w:t>1</w:t>
      </w:r>
      <w:r w:rsidRPr="004E73D0">
        <w:fldChar w:fldCharType="end"/>
      </w:r>
      <w:bookmarkEnd w:id="7"/>
      <w:r w:rsidRPr="004E73D0">
        <w:t xml:space="preserve"> Hierarchy of control of health </w:t>
      </w:r>
      <w:bookmarkEnd w:id="8"/>
      <w:r w:rsidR="004D1584" w:rsidRPr="004E73D0">
        <w:t>risks.</w:t>
      </w:r>
    </w:p>
    <w:p w14:paraId="290DB0C8" w14:textId="77777777" w:rsidR="009347D4" w:rsidRPr="004E73D0" w:rsidRDefault="009347D4" w:rsidP="009347D4">
      <w:pPr>
        <w:rPr>
          <w:rFonts w:eastAsia="Arial"/>
        </w:rPr>
      </w:pPr>
    </w:p>
    <w:p w14:paraId="04438406" w14:textId="0F2E2C4C" w:rsidR="003E3416" w:rsidRPr="004E73D0" w:rsidRDefault="00BD2E18" w:rsidP="003E3416">
      <w:pPr>
        <w:pStyle w:val="Overskrift1"/>
      </w:pPr>
      <w:bookmarkStart w:id="9" w:name="_Ref201231899"/>
      <w:bookmarkStart w:id="10" w:name="_Toc216098298"/>
      <w:bookmarkEnd w:id="6"/>
      <w:r w:rsidRPr="004E73D0">
        <w:t>H</w:t>
      </w:r>
      <w:r w:rsidR="005454FD" w:rsidRPr="004E73D0">
        <w:t>ealth</w:t>
      </w:r>
      <w:r w:rsidR="008B47D0" w:rsidRPr="004E73D0">
        <w:t xml:space="preserve"> </w:t>
      </w:r>
      <w:r w:rsidRPr="004E73D0">
        <w:t>R</w:t>
      </w:r>
      <w:r w:rsidR="008B47D0" w:rsidRPr="004E73D0">
        <w:t>isk</w:t>
      </w:r>
      <w:r w:rsidR="00110E77" w:rsidRPr="004E73D0">
        <w:t xml:space="preserve"> </w:t>
      </w:r>
      <w:r w:rsidRPr="004E73D0">
        <w:t>A</w:t>
      </w:r>
      <w:r w:rsidR="00110E77" w:rsidRPr="004E73D0">
        <w:t>ssessment</w:t>
      </w:r>
      <w:r w:rsidR="00512CF2" w:rsidRPr="004E73D0">
        <w:t xml:space="preserve"> (HRA</w:t>
      </w:r>
      <w:r w:rsidR="00523593" w:rsidRPr="004E73D0">
        <w:t>)</w:t>
      </w:r>
      <w:bookmarkEnd w:id="9"/>
      <w:bookmarkEnd w:id="10"/>
    </w:p>
    <w:p w14:paraId="5E7D7306" w14:textId="77777777" w:rsidR="00F327C7" w:rsidRPr="004E73D0" w:rsidRDefault="00F327C7" w:rsidP="003D0824"/>
    <w:p w14:paraId="0DB28646" w14:textId="1322F23C" w:rsidR="00F327C7" w:rsidRPr="004E73D0" w:rsidRDefault="00F327C7" w:rsidP="00F327C7">
      <w:pPr>
        <w:pStyle w:val="Overskrift2"/>
      </w:pPr>
      <w:bookmarkStart w:id="11" w:name="_Toc216098299"/>
      <w:r w:rsidRPr="004E73D0">
        <w:t>I</w:t>
      </w:r>
      <w:r w:rsidR="757C0458" w:rsidRPr="004E73D0">
        <w:t>ntroduction</w:t>
      </w:r>
      <w:bookmarkEnd w:id="11"/>
    </w:p>
    <w:p w14:paraId="5B57D657" w14:textId="191134B0" w:rsidR="008B77C5" w:rsidRPr="004E73D0" w:rsidRDefault="008B77C5" w:rsidP="00701E38">
      <w:r w:rsidRPr="004E73D0">
        <w:t>The objective of this section is to provide an appropriate and recognised method to identify health hazards, to assess the health risks for workers in connection with their work task and to propose risk reducing actions. This method is suitable both for development of new projects and for modification projects.</w:t>
      </w:r>
    </w:p>
    <w:p w14:paraId="2388FB7B" w14:textId="77777777" w:rsidR="008B77C5" w:rsidRPr="004E73D0" w:rsidRDefault="008B77C5" w:rsidP="00701E38"/>
    <w:p w14:paraId="5B55DE2E" w14:textId="2B8200A2" w:rsidR="009D3CA0" w:rsidRPr="004E73D0" w:rsidRDefault="00607BF6" w:rsidP="00701E38">
      <w:r w:rsidRPr="004E73D0">
        <w:t>The</w:t>
      </w:r>
      <w:r w:rsidR="00072CD5" w:rsidRPr="004E73D0">
        <w:t xml:space="preserve"> HRA </w:t>
      </w:r>
      <w:r w:rsidRPr="004E73D0">
        <w:t xml:space="preserve">is conducted in each project phase from feasibility to </w:t>
      </w:r>
      <w:r w:rsidR="00937393" w:rsidRPr="004E73D0">
        <w:t>detail engineering</w:t>
      </w:r>
      <w:r w:rsidR="006C38B3" w:rsidRPr="004E73D0">
        <w:t>,</w:t>
      </w:r>
      <w:r w:rsidR="00E62003" w:rsidRPr="004E73D0">
        <w:t xml:space="preserve"> see</w:t>
      </w:r>
      <w:r w:rsidR="006C38B3" w:rsidRPr="004E73D0">
        <w:t xml:space="preserve"> </w:t>
      </w:r>
      <w:r w:rsidR="00E62003" w:rsidRPr="004E73D0">
        <w:fldChar w:fldCharType="begin"/>
      </w:r>
      <w:r w:rsidR="00E62003" w:rsidRPr="004E73D0">
        <w:instrText xml:space="preserve"> REF _Ref213403475 \h </w:instrText>
      </w:r>
      <w:r w:rsidR="00E62003" w:rsidRPr="004E73D0">
        <w:fldChar w:fldCharType="separate"/>
      </w:r>
      <w:r w:rsidR="007A3EC1" w:rsidRPr="004E73D0">
        <w:t xml:space="preserve">Table </w:t>
      </w:r>
      <w:r w:rsidR="007A3EC1">
        <w:rPr>
          <w:noProof/>
        </w:rPr>
        <w:t>2</w:t>
      </w:r>
      <w:r w:rsidR="00E62003" w:rsidRPr="004E73D0">
        <w:fldChar w:fldCharType="end"/>
      </w:r>
      <w:r w:rsidR="006C38B3" w:rsidRPr="004E73D0">
        <w:t xml:space="preserve"> for phase description</w:t>
      </w:r>
      <w:r w:rsidR="00E62003" w:rsidRPr="004E73D0">
        <w:t>s</w:t>
      </w:r>
      <w:r w:rsidR="00937393" w:rsidRPr="004E73D0">
        <w:t>.</w:t>
      </w:r>
      <w:r w:rsidR="1E9E66F9" w:rsidRPr="004E73D0">
        <w:t xml:space="preserve"> </w:t>
      </w:r>
      <w:r w:rsidR="00F607F7" w:rsidRPr="004E73D0">
        <w:t xml:space="preserve">For a project, the aim of the </w:t>
      </w:r>
      <w:r w:rsidR="006B75AB" w:rsidRPr="004E73D0">
        <w:t>HRA</w:t>
      </w:r>
      <w:r w:rsidR="00F607F7" w:rsidRPr="004E73D0">
        <w:t xml:space="preserve"> is to </w:t>
      </w:r>
      <w:r w:rsidR="0E140CEF" w:rsidRPr="004E73D0">
        <w:t xml:space="preserve">identify and </w:t>
      </w:r>
      <w:r w:rsidR="00F607F7" w:rsidRPr="004E73D0">
        <w:t>reduce occupational health risks through design solutions of the contract</w:t>
      </w:r>
      <w:r w:rsidR="43700306" w:rsidRPr="004E73D0">
        <w:t xml:space="preserve"> </w:t>
      </w:r>
      <w:r w:rsidR="00F607F7" w:rsidRPr="004E73D0">
        <w:t xml:space="preserve">object (i.e., elimination, substitution and/or engineering technical controls). The project should always aim to secure an acceptable working environment for the future workplaces </w:t>
      </w:r>
      <w:r w:rsidR="005C4200" w:rsidRPr="004E73D0">
        <w:t xml:space="preserve">in </w:t>
      </w:r>
      <w:r w:rsidR="00F607F7" w:rsidRPr="004E73D0">
        <w:t>the operation</w:t>
      </w:r>
      <w:r w:rsidR="005C4200" w:rsidRPr="004E73D0">
        <w:t>al</w:t>
      </w:r>
      <w:r w:rsidR="00F607F7" w:rsidRPr="004E73D0">
        <w:t xml:space="preserve"> phase. </w:t>
      </w:r>
    </w:p>
    <w:p w14:paraId="2A77C770" w14:textId="77777777" w:rsidR="00021289" w:rsidRPr="004E73D0" w:rsidRDefault="00021289" w:rsidP="00D37D08"/>
    <w:p w14:paraId="0E734007" w14:textId="4F759CFF" w:rsidR="00D37D08" w:rsidRPr="004E73D0" w:rsidRDefault="008A3D6A" w:rsidP="00D37D08">
      <w:r w:rsidRPr="004E73D0">
        <w:t>HRA</w:t>
      </w:r>
      <w:r w:rsidR="00D37D08" w:rsidRPr="004E73D0">
        <w:t xml:space="preserve"> is a </w:t>
      </w:r>
      <w:r w:rsidR="00C37B07">
        <w:t>general</w:t>
      </w:r>
      <w:r w:rsidR="00C37B07" w:rsidRPr="004E73D0">
        <w:t xml:space="preserve"> </w:t>
      </w:r>
      <w:r w:rsidR="00D37D08" w:rsidRPr="004E73D0">
        <w:t xml:space="preserve">and qualitative risk assessment method. Some </w:t>
      </w:r>
      <w:r w:rsidR="00C37B07">
        <w:t>additional</w:t>
      </w:r>
      <w:r w:rsidR="00C37B07" w:rsidRPr="004E73D0">
        <w:t xml:space="preserve"> HRA </w:t>
      </w:r>
      <w:r w:rsidR="00D37D08" w:rsidRPr="004E73D0">
        <w:t>characteristics are:</w:t>
      </w:r>
    </w:p>
    <w:p w14:paraId="766C12E6" w14:textId="77777777" w:rsidR="00D37D08" w:rsidRPr="004E73D0" w:rsidRDefault="00D37D08" w:rsidP="00D96606">
      <w:pPr>
        <w:pStyle w:val="Listeavsnitt"/>
        <w:numPr>
          <w:ilvl w:val="0"/>
          <w:numId w:val="6"/>
        </w:numPr>
      </w:pPr>
      <w:r w:rsidRPr="004E73D0">
        <w:t>The health hazards and exposure related to work tasks/activities are identified.</w:t>
      </w:r>
    </w:p>
    <w:p w14:paraId="36AF7E66" w14:textId="76627E72" w:rsidR="00D37D08" w:rsidRPr="004E73D0" w:rsidRDefault="00D37D08" w:rsidP="00D96606">
      <w:pPr>
        <w:pStyle w:val="Listeavsnitt"/>
        <w:numPr>
          <w:ilvl w:val="0"/>
          <w:numId w:val="6"/>
        </w:numPr>
      </w:pPr>
      <w:r w:rsidRPr="004E73D0">
        <w:t>The risk of health effects that may occur after a prolonged exposure or develop a long time after the first exposure</w:t>
      </w:r>
      <w:r w:rsidR="00021289" w:rsidRPr="004E73D0">
        <w:t xml:space="preserve"> </w:t>
      </w:r>
      <w:r w:rsidRPr="004E73D0">
        <w:t>is the focus.</w:t>
      </w:r>
    </w:p>
    <w:p w14:paraId="151895C7" w14:textId="55F40C0E" w:rsidR="00021289" w:rsidRPr="004E73D0" w:rsidRDefault="00D37D08" w:rsidP="00D96606">
      <w:pPr>
        <w:pStyle w:val="Listeavsnitt"/>
        <w:numPr>
          <w:ilvl w:val="0"/>
          <w:numId w:val="6"/>
        </w:numPr>
      </w:pPr>
      <w:r w:rsidRPr="004E73D0">
        <w:t>The outcome is an overview of risks and their mitigations relevan</w:t>
      </w:r>
      <w:r w:rsidR="00C37B07">
        <w:t>t</w:t>
      </w:r>
      <w:r w:rsidRPr="004E73D0">
        <w:t xml:space="preserve"> to prevent</w:t>
      </w:r>
      <w:r w:rsidR="00C37B07">
        <w:t>ing</w:t>
      </w:r>
      <w:r w:rsidRPr="004E73D0">
        <w:t xml:space="preserve"> work-related illness.</w:t>
      </w:r>
    </w:p>
    <w:p w14:paraId="1B101488" w14:textId="23CB2152" w:rsidR="00B336E3" w:rsidRPr="004E73D0" w:rsidRDefault="00B336E3" w:rsidP="00D96606">
      <w:pPr>
        <w:pStyle w:val="Listeavsnitt"/>
        <w:numPr>
          <w:ilvl w:val="0"/>
          <w:numId w:val="6"/>
        </w:numPr>
      </w:pPr>
      <w:r w:rsidRPr="004E73D0">
        <w:t xml:space="preserve">Identification of </w:t>
      </w:r>
      <w:r w:rsidR="005F4CC6" w:rsidRPr="004E73D0">
        <w:t xml:space="preserve">the </w:t>
      </w:r>
      <w:r w:rsidR="003B2EE0" w:rsidRPr="004E73D0">
        <w:t>need for detailed risk ass</w:t>
      </w:r>
      <w:r w:rsidR="005F4CC6" w:rsidRPr="004E73D0">
        <w:t>essments</w:t>
      </w:r>
      <w:r w:rsidR="00C37B07">
        <w:t>.</w:t>
      </w:r>
    </w:p>
    <w:p w14:paraId="54494464" w14:textId="77777777" w:rsidR="00247729" w:rsidRPr="004E73D0" w:rsidRDefault="00247729" w:rsidP="00247729">
      <w:pPr>
        <w:pStyle w:val="Listeavsnitt"/>
      </w:pPr>
    </w:p>
    <w:p w14:paraId="7D8A1919" w14:textId="77777777" w:rsidR="00BB1546" w:rsidRPr="004E73D0" w:rsidRDefault="00BB1546" w:rsidP="00BB1546">
      <w:pPr>
        <w:pStyle w:val="Overskrift2"/>
      </w:pPr>
      <w:bookmarkStart w:id="12" w:name="_Toc216098300"/>
      <w:r w:rsidRPr="004E73D0">
        <w:t>Risk identification of health hazards</w:t>
      </w:r>
      <w:bookmarkEnd w:id="12"/>
      <w:r w:rsidRPr="004E73D0">
        <w:t xml:space="preserve"> </w:t>
      </w:r>
    </w:p>
    <w:p w14:paraId="35F1C2D4" w14:textId="64C71C01" w:rsidR="00BB1546" w:rsidRPr="004E73D0" w:rsidRDefault="00BB1546" w:rsidP="00BB1546">
      <w:r w:rsidRPr="004E73D0">
        <w:t xml:space="preserve">The hazards related to </w:t>
      </w:r>
      <w:r w:rsidR="00C37B07">
        <w:t xml:space="preserve">the </w:t>
      </w:r>
      <w:r w:rsidRPr="004E73D0">
        <w:t>working environment are grouped into defined categories. The following hazards should be assessed in the HRA:</w:t>
      </w:r>
    </w:p>
    <w:p w14:paraId="16CC047A" w14:textId="77777777" w:rsidR="00BB1546" w:rsidRPr="004E73D0" w:rsidRDefault="00BB1546" w:rsidP="00D96606">
      <w:pPr>
        <w:pStyle w:val="Listeavsnitt"/>
        <w:numPr>
          <w:ilvl w:val="0"/>
          <w:numId w:val="8"/>
        </w:numPr>
      </w:pPr>
      <w:r w:rsidRPr="004E73D0">
        <w:t>Chemicals and dust</w:t>
      </w:r>
    </w:p>
    <w:p w14:paraId="2BD47E69" w14:textId="77777777" w:rsidR="00BB1546" w:rsidRPr="004E73D0" w:rsidRDefault="00BB1546" w:rsidP="00D96606">
      <w:pPr>
        <w:pStyle w:val="Listeavsnitt"/>
        <w:numPr>
          <w:ilvl w:val="0"/>
          <w:numId w:val="8"/>
        </w:numPr>
      </w:pPr>
      <w:r w:rsidRPr="004E73D0">
        <w:t>Ergonomics</w:t>
      </w:r>
    </w:p>
    <w:p w14:paraId="12023D91" w14:textId="77777777" w:rsidR="00BB1546" w:rsidRPr="004E73D0" w:rsidRDefault="00BB1546" w:rsidP="00D96606">
      <w:pPr>
        <w:pStyle w:val="Listeavsnitt"/>
        <w:numPr>
          <w:ilvl w:val="0"/>
          <w:numId w:val="8"/>
        </w:numPr>
      </w:pPr>
      <w:r w:rsidRPr="004E73D0">
        <w:t>Noise</w:t>
      </w:r>
    </w:p>
    <w:p w14:paraId="7B0098B9" w14:textId="77777777" w:rsidR="00BB1546" w:rsidRPr="004E73D0" w:rsidRDefault="00BB1546" w:rsidP="00D96606">
      <w:pPr>
        <w:pStyle w:val="Listeavsnitt"/>
        <w:numPr>
          <w:ilvl w:val="0"/>
          <w:numId w:val="8"/>
        </w:numPr>
      </w:pPr>
      <w:r w:rsidRPr="004E73D0">
        <w:t>Biological</w:t>
      </w:r>
    </w:p>
    <w:p w14:paraId="60EFE21F" w14:textId="77777777" w:rsidR="00BB1546" w:rsidRPr="004E73D0" w:rsidRDefault="00BB1546" w:rsidP="00D96606">
      <w:pPr>
        <w:pStyle w:val="Listeavsnitt"/>
        <w:numPr>
          <w:ilvl w:val="0"/>
          <w:numId w:val="8"/>
        </w:numPr>
      </w:pPr>
      <w:r w:rsidRPr="004E73D0">
        <w:t>Vibration</w:t>
      </w:r>
    </w:p>
    <w:p w14:paraId="6DC2B545" w14:textId="77777777" w:rsidR="00BB1546" w:rsidRPr="004E73D0" w:rsidRDefault="00BB1546" w:rsidP="00D96606">
      <w:pPr>
        <w:pStyle w:val="Listeavsnitt"/>
        <w:numPr>
          <w:ilvl w:val="0"/>
          <w:numId w:val="8"/>
        </w:numPr>
      </w:pPr>
      <w:r w:rsidRPr="004E73D0">
        <w:t>Illumination</w:t>
      </w:r>
    </w:p>
    <w:p w14:paraId="61B11B7D" w14:textId="77777777" w:rsidR="00BB1546" w:rsidRPr="004E73D0" w:rsidRDefault="00BB1546" w:rsidP="00D96606">
      <w:pPr>
        <w:pStyle w:val="Listeavsnitt"/>
        <w:numPr>
          <w:ilvl w:val="0"/>
          <w:numId w:val="8"/>
        </w:numPr>
      </w:pPr>
      <w:r w:rsidRPr="004E73D0">
        <w:t>Radiation</w:t>
      </w:r>
    </w:p>
    <w:p w14:paraId="62787B53" w14:textId="77777777" w:rsidR="00BB1546" w:rsidRPr="004E73D0" w:rsidRDefault="00BB1546" w:rsidP="00D96606">
      <w:pPr>
        <w:pStyle w:val="Listeavsnitt"/>
        <w:numPr>
          <w:ilvl w:val="0"/>
          <w:numId w:val="8"/>
        </w:numPr>
      </w:pPr>
      <w:r w:rsidRPr="004E73D0">
        <w:t>Climate / Temperature</w:t>
      </w:r>
    </w:p>
    <w:p w14:paraId="66F23F98" w14:textId="1631C83A" w:rsidR="007F4BD1" w:rsidRDefault="006E47A3" w:rsidP="00D96606">
      <w:pPr>
        <w:pStyle w:val="Listeavsnitt"/>
        <w:numPr>
          <w:ilvl w:val="0"/>
          <w:numId w:val="8"/>
        </w:numPr>
      </w:pPr>
      <w:r w:rsidRPr="004E73D0">
        <w:t>Pressure gradients</w:t>
      </w:r>
      <w:r w:rsidR="005B5DF6" w:rsidRPr="004E73D0">
        <w:t xml:space="preserve"> / Oxygen pressure</w:t>
      </w:r>
    </w:p>
    <w:p w14:paraId="6D9B1B20" w14:textId="77777777" w:rsidR="0059603D" w:rsidRPr="004E73D0" w:rsidRDefault="0059603D" w:rsidP="00D96606">
      <w:pPr>
        <w:pStyle w:val="Listeavsnitt"/>
        <w:numPr>
          <w:ilvl w:val="0"/>
          <w:numId w:val="8"/>
        </w:numPr>
      </w:pPr>
    </w:p>
    <w:p w14:paraId="43201517" w14:textId="77777777" w:rsidR="00BB1546" w:rsidRPr="004E73D0" w:rsidRDefault="00BB1546" w:rsidP="00BB1546">
      <w:r w:rsidRPr="004E73D0">
        <w:t>In the multidiscipline workshop, identify all health hazards related to each work activity by using brainstorming techniques and/or check lists. Each work activity may have several health hazards.</w:t>
      </w:r>
    </w:p>
    <w:p w14:paraId="40D5E973" w14:textId="7344DA3B" w:rsidR="00BB1546" w:rsidRPr="004E73D0" w:rsidRDefault="00BB1546" w:rsidP="00BB1546">
      <w:r w:rsidRPr="004E73D0">
        <w:t xml:space="preserve">Description of WE </w:t>
      </w:r>
      <w:proofErr w:type="gramStart"/>
      <w:r w:rsidRPr="004E73D0">
        <w:t>factors</w:t>
      </w:r>
      <w:proofErr w:type="gramEnd"/>
      <w:r w:rsidRPr="004E73D0">
        <w:t xml:space="preserve">, examples of hazards, endpoints and guidewords for HRA workshops are given in </w:t>
      </w:r>
      <w:r w:rsidR="00056245" w:rsidRPr="004E73D0">
        <w:fldChar w:fldCharType="begin"/>
      </w:r>
      <w:r w:rsidR="00056245" w:rsidRPr="004E73D0">
        <w:instrText xml:space="preserve"> REF _Ref213412817 \h  \* MERGEFORMAT </w:instrText>
      </w:r>
      <w:r w:rsidR="00056245" w:rsidRPr="004E73D0">
        <w:fldChar w:fldCharType="separate"/>
      </w:r>
      <w:r w:rsidR="007A3EC1" w:rsidRPr="004E73D0">
        <w:t>Annex A HRA (excel)</w:t>
      </w:r>
      <w:r w:rsidR="00056245" w:rsidRPr="004E73D0">
        <w:fldChar w:fldCharType="end"/>
      </w:r>
      <w:r w:rsidRPr="004E73D0">
        <w:t>. The list of guidewords may be adapted to the scope by adding or replacing keywords.</w:t>
      </w:r>
    </w:p>
    <w:p w14:paraId="6969AF4D" w14:textId="77777777" w:rsidR="00BB1546" w:rsidRPr="004E73D0" w:rsidRDefault="00BB1546" w:rsidP="00BB1546"/>
    <w:p w14:paraId="4EAFC7E5" w14:textId="77777777" w:rsidR="00BB1546" w:rsidRPr="004E73D0" w:rsidRDefault="00BB1546" w:rsidP="00BB1546">
      <w:pPr>
        <w:pStyle w:val="Overskrift2"/>
      </w:pPr>
      <w:bookmarkStart w:id="13" w:name="_Toc216098301"/>
      <w:r w:rsidRPr="004E73D0">
        <w:t>Risk assessment</w:t>
      </w:r>
      <w:bookmarkEnd w:id="13"/>
    </w:p>
    <w:p w14:paraId="48948C5C" w14:textId="4C93A6BC" w:rsidR="00BB1546" w:rsidRPr="004E73D0" w:rsidRDefault="00BB1546" w:rsidP="00BB1546">
      <w:pPr>
        <w:rPr>
          <w:rFonts w:eastAsia="Arial" w:cs="Arial"/>
        </w:rPr>
      </w:pPr>
      <w:r w:rsidRPr="004E73D0">
        <w:t xml:space="preserve">There are many different factors influencing the risk level of a task, depending on the type of hazard. The frequency and duration of the task is always important to assess. The planned maintenance interval for a certain </w:t>
      </w:r>
      <w:r w:rsidR="0056183B">
        <w:t xml:space="preserve">piece of </w:t>
      </w:r>
      <w:r w:rsidRPr="004E73D0">
        <w:t>equipment and the total number of such equipment is another input. It</w:t>
      </w:r>
      <w:r w:rsidR="0056183B">
        <w:t xml:space="preserve"> i</w:t>
      </w:r>
      <w:r w:rsidRPr="004E73D0">
        <w:t>s also important to assess the manning level and the maintenance philosophy and how th</w:t>
      </w:r>
      <w:r w:rsidR="0056183B">
        <w:t>ese</w:t>
      </w:r>
      <w:r w:rsidRPr="004E73D0">
        <w:t xml:space="preserve"> may affect the work environment exposure. </w:t>
      </w:r>
      <w:r w:rsidR="0082634A" w:rsidRPr="004E73D0">
        <w:fldChar w:fldCharType="begin"/>
      </w:r>
      <w:r w:rsidR="0082634A" w:rsidRPr="004E73D0">
        <w:instrText xml:space="preserve"> REF _Ref213416910 \h </w:instrText>
      </w:r>
      <w:r w:rsidR="0082634A" w:rsidRPr="004E73D0">
        <w:fldChar w:fldCharType="separate"/>
      </w:r>
      <w:r w:rsidR="007A3EC1" w:rsidRPr="004E73D0">
        <w:t xml:space="preserve">Table </w:t>
      </w:r>
      <w:r w:rsidR="007A3EC1">
        <w:rPr>
          <w:noProof/>
        </w:rPr>
        <w:t>1</w:t>
      </w:r>
      <w:r w:rsidR="007A3EC1" w:rsidRPr="004E73D0">
        <w:t xml:space="preserve"> HRA risk matrix</w:t>
      </w:r>
      <w:r w:rsidR="0082634A" w:rsidRPr="004E73D0">
        <w:fldChar w:fldCharType="end"/>
      </w:r>
      <w:r w:rsidR="0082634A" w:rsidRPr="004E73D0">
        <w:rPr>
          <w:rFonts w:eastAsia="Arial"/>
        </w:rPr>
        <w:t xml:space="preserve"> </w:t>
      </w:r>
      <w:r w:rsidRPr="004E73D0">
        <w:rPr>
          <w:rFonts w:eastAsia="Arial" w:cs="Arial"/>
        </w:rPr>
        <w:t>shows the HRA risk matrix with detailed recommendations for setting risk level and propos</w:t>
      </w:r>
      <w:r w:rsidR="0056183B">
        <w:rPr>
          <w:rFonts w:eastAsia="Arial" w:cs="Arial"/>
        </w:rPr>
        <w:t>ing</w:t>
      </w:r>
      <w:r w:rsidRPr="004E73D0">
        <w:rPr>
          <w:rFonts w:eastAsia="Arial" w:cs="Arial"/>
        </w:rPr>
        <w:t xml:space="preserve"> mitigations for projects. Please be aware that the risk levels are set based on health effect</w:t>
      </w:r>
      <w:r w:rsidR="0056183B">
        <w:rPr>
          <w:rFonts w:eastAsia="Arial" w:cs="Arial"/>
        </w:rPr>
        <w:t xml:space="preserve"> </w:t>
      </w:r>
      <w:r w:rsidR="0056183B" w:rsidRPr="004E73D0">
        <w:rPr>
          <w:rFonts w:eastAsia="Arial" w:cs="Arial"/>
        </w:rPr>
        <w:t>risk</w:t>
      </w:r>
      <w:r w:rsidRPr="004E73D0">
        <w:rPr>
          <w:rFonts w:eastAsia="Arial" w:cs="Arial"/>
        </w:rPr>
        <w:t>s.</w:t>
      </w:r>
    </w:p>
    <w:p w14:paraId="4908FA8E" w14:textId="24A28FD9" w:rsidR="00A97269" w:rsidRPr="004E73D0" w:rsidRDefault="00A97269" w:rsidP="00A97269">
      <w:pPr>
        <w:pStyle w:val="Bildetekst"/>
        <w:keepNext/>
      </w:pPr>
      <w:bookmarkStart w:id="14" w:name="_Ref213416910"/>
      <w:r w:rsidRPr="004E73D0">
        <w:t xml:space="preserve">Table </w:t>
      </w:r>
      <w:r w:rsidRPr="004E73D0">
        <w:fldChar w:fldCharType="begin"/>
      </w:r>
      <w:r w:rsidRPr="004E73D0">
        <w:instrText xml:space="preserve"> SEQ Table \* ARABIC </w:instrText>
      </w:r>
      <w:r w:rsidRPr="004E73D0">
        <w:fldChar w:fldCharType="separate"/>
      </w:r>
      <w:r w:rsidR="007A3EC1">
        <w:rPr>
          <w:noProof/>
        </w:rPr>
        <w:t>1</w:t>
      </w:r>
      <w:r w:rsidRPr="004E73D0">
        <w:fldChar w:fldCharType="end"/>
      </w:r>
      <w:r w:rsidRPr="004E73D0">
        <w:t xml:space="preserve"> HRA risk matrix</w:t>
      </w:r>
      <w:bookmarkEnd w:id="14"/>
    </w:p>
    <w:tbl>
      <w:tblPr>
        <w:tblW w:w="10446" w:type="dxa"/>
        <w:tblInd w:w="-118" w:type="dxa"/>
        <w:tblLayout w:type="fixed"/>
        <w:tblLook w:val="04A0" w:firstRow="1" w:lastRow="0" w:firstColumn="1" w:lastColumn="0" w:noHBand="0" w:noVBand="1"/>
      </w:tblPr>
      <w:tblGrid>
        <w:gridCol w:w="918"/>
        <w:gridCol w:w="810"/>
        <w:gridCol w:w="1170"/>
        <w:gridCol w:w="2880"/>
        <w:gridCol w:w="4668"/>
      </w:tblGrid>
      <w:tr w:rsidR="00BB1546" w:rsidRPr="004E73D0" w14:paraId="59409730" w14:textId="77777777">
        <w:trPr>
          <w:trHeight w:val="360"/>
        </w:trPr>
        <w:tc>
          <w:tcPr>
            <w:tcW w:w="10446" w:type="dxa"/>
            <w:gridSpan w:val="5"/>
            <w:tcBorders>
              <w:top w:val="single" w:sz="8" w:space="0" w:color="333333"/>
              <w:left w:val="single" w:sz="8" w:space="0" w:color="333333"/>
              <w:bottom w:val="single" w:sz="8" w:space="0" w:color="333333"/>
              <w:right w:val="single" w:sz="8" w:space="0" w:color="333333"/>
            </w:tcBorders>
            <w:noWrap/>
            <w:vAlign w:val="bottom"/>
            <w:hideMark/>
          </w:tcPr>
          <w:p w14:paraId="3CB7262E" w14:textId="77777777" w:rsidR="00BB1546" w:rsidRPr="004E73D0" w:rsidRDefault="00BB1546">
            <w:pPr>
              <w:spacing w:line="240" w:lineRule="auto"/>
              <w:rPr>
                <w:rFonts w:ascii="Arial Narrow" w:hAnsi="Arial Narrow" w:cs="Arial"/>
                <w:b/>
                <w:bCs/>
                <w:color w:val="333333"/>
                <w:sz w:val="28"/>
                <w:szCs w:val="28"/>
                <w:lang w:eastAsia="en-GB"/>
              </w:rPr>
            </w:pPr>
            <w:r w:rsidRPr="004E73D0">
              <w:rPr>
                <w:rFonts w:ascii="Arial Narrow" w:hAnsi="Arial Narrow" w:cs="Arial"/>
                <w:b/>
                <w:bCs/>
                <w:color w:val="333333"/>
                <w:sz w:val="28"/>
                <w:szCs w:val="28"/>
                <w:lang w:eastAsia="en-GB"/>
              </w:rPr>
              <w:t xml:space="preserve">The HRA risk matrix </w:t>
            </w:r>
          </w:p>
        </w:tc>
      </w:tr>
      <w:tr w:rsidR="00BB1546" w:rsidRPr="004E73D0" w14:paraId="7C16E7F2" w14:textId="77777777" w:rsidTr="0059603D">
        <w:trPr>
          <w:trHeight w:val="390"/>
        </w:trPr>
        <w:tc>
          <w:tcPr>
            <w:tcW w:w="918" w:type="dxa"/>
            <w:tcBorders>
              <w:top w:val="nil"/>
              <w:left w:val="single" w:sz="8" w:space="0" w:color="333333"/>
              <w:bottom w:val="single" w:sz="8" w:space="0" w:color="333333"/>
              <w:right w:val="single" w:sz="8" w:space="0" w:color="333333"/>
            </w:tcBorders>
            <w:shd w:val="clear" w:color="000000" w:fill="D9D9D9"/>
            <w:noWrap/>
            <w:vAlign w:val="bottom"/>
            <w:hideMark/>
          </w:tcPr>
          <w:p w14:paraId="1DF4FC88" w14:textId="77777777" w:rsidR="00BB1546" w:rsidRPr="004E73D0" w:rsidRDefault="00BB1546">
            <w:pPr>
              <w:spacing w:line="240" w:lineRule="auto"/>
              <w:jc w:val="center"/>
              <w:rPr>
                <w:rFonts w:ascii="Arial Narrow" w:hAnsi="Arial Narrow" w:cs="Arial"/>
                <w:b/>
                <w:bCs/>
                <w:color w:val="333333"/>
                <w:lang w:eastAsia="en-GB"/>
              </w:rPr>
            </w:pPr>
            <w:r w:rsidRPr="004E73D0">
              <w:rPr>
                <w:rFonts w:ascii="Arial Narrow" w:hAnsi="Arial Narrow" w:cs="Arial"/>
                <w:b/>
                <w:bCs/>
                <w:color w:val="333333"/>
                <w:lang w:eastAsia="en-GB"/>
              </w:rPr>
              <w:t>Ranking</w:t>
            </w:r>
          </w:p>
        </w:tc>
        <w:tc>
          <w:tcPr>
            <w:tcW w:w="810" w:type="dxa"/>
            <w:tcBorders>
              <w:top w:val="nil"/>
              <w:left w:val="nil"/>
              <w:bottom w:val="single" w:sz="8" w:space="0" w:color="333333"/>
              <w:right w:val="single" w:sz="8" w:space="0" w:color="333333"/>
            </w:tcBorders>
            <w:shd w:val="clear" w:color="000000" w:fill="D9D9D9"/>
            <w:noWrap/>
            <w:vAlign w:val="bottom"/>
            <w:hideMark/>
          </w:tcPr>
          <w:p w14:paraId="5A88BD0E" w14:textId="77777777" w:rsidR="00BB1546" w:rsidRPr="004E73D0" w:rsidRDefault="00BB1546">
            <w:pPr>
              <w:spacing w:line="240" w:lineRule="auto"/>
              <w:jc w:val="center"/>
              <w:rPr>
                <w:rFonts w:ascii="Arial Narrow" w:hAnsi="Arial Narrow" w:cs="Arial"/>
                <w:b/>
                <w:bCs/>
                <w:color w:val="333333"/>
                <w:lang w:eastAsia="en-GB"/>
              </w:rPr>
            </w:pPr>
            <w:r w:rsidRPr="004E73D0">
              <w:rPr>
                <w:rFonts w:ascii="Arial Narrow" w:hAnsi="Arial Narrow" w:cs="Arial"/>
                <w:b/>
                <w:bCs/>
                <w:color w:val="333333"/>
                <w:lang w:eastAsia="en-GB"/>
              </w:rPr>
              <w:t>Colour</w:t>
            </w:r>
          </w:p>
        </w:tc>
        <w:tc>
          <w:tcPr>
            <w:tcW w:w="1170" w:type="dxa"/>
            <w:tcBorders>
              <w:top w:val="nil"/>
              <w:left w:val="nil"/>
              <w:bottom w:val="single" w:sz="8" w:space="0" w:color="333333"/>
              <w:right w:val="single" w:sz="8" w:space="0" w:color="333333"/>
            </w:tcBorders>
            <w:shd w:val="clear" w:color="000000" w:fill="D9D9D9"/>
            <w:noWrap/>
            <w:vAlign w:val="bottom"/>
            <w:hideMark/>
          </w:tcPr>
          <w:p w14:paraId="4AC99F26" w14:textId="77777777" w:rsidR="00BB1546" w:rsidRPr="004E73D0" w:rsidRDefault="00BB1546">
            <w:pPr>
              <w:spacing w:line="240" w:lineRule="auto"/>
              <w:jc w:val="center"/>
              <w:rPr>
                <w:rFonts w:ascii="Arial Narrow" w:hAnsi="Arial Narrow" w:cs="Arial"/>
                <w:b/>
                <w:bCs/>
                <w:color w:val="333333"/>
                <w:lang w:eastAsia="en-GB"/>
              </w:rPr>
            </w:pPr>
            <w:r w:rsidRPr="004E73D0">
              <w:rPr>
                <w:rFonts w:ascii="Arial Narrow" w:hAnsi="Arial Narrow" w:cs="Arial"/>
                <w:b/>
                <w:bCs/>
                <w:color w:val="333333"/>
                <w:lang w:eastAsia="en-GB"/>
              </w:rPr>
              <w:t>Description</w:t>
            </w:r>
          </w:p>
        </w:tc>
        <w:tc>
          <w:tcPr>
            <w:tcW w:w="2880" w:type="dxa"/>
            <w:tcBorders>
              <w:top w:val="nil"/>
              <w:left w:val="nil"/>
              <w:bottom w:val="single" w:sz="8" w:space="0" w:color="333333"/>
              <w:right w:val="single" w:sz="8" w:space="0" w:color="333333"/>
            </w:tcBorders>
            <w:shd w:val="clear" w:color="000000" w:fill="D9D9D9"/>
            <w:noWrap/>
            <w:vAlign w:val="bottom"/>
            <w:hideMark/>
          </w:tcPr>
          <w:p w14:paraId="33EB3F36" w14:textId="77777777" w:rsidR="00BB1546" w:rsidRPr="004E73D0" w:rsidRDefault="00BB1546">
            <w:pPr>
              <w:spacing w:line="240" w:lineRule="auto"/>
              <w:jc w:val="center"/>
              <w:rPr>
                <w:rFonts w:ascii="Arial Narrow" w:hAnsi="Arial Narrow" w:cs="Arial"/>
                <w:b/>
                <w:bCs/>
                <w:color w:val="333333"/>
                <w:lang w:eastAsia="en-GB"/>
              </w:rPr>
            </w:pPr>
            <w:r w:rsidRPr="004E73D0">
              <w:rPr>
                <w:rFonts w:ascii="Arial Narrow" w:hAnsi="Arial Narrow" w:cs="Arial"/>
                <w:b/>
                <w:bCs/>
                <w:color w:val="333333"/>
                <w:lang w:eastAsia="en-GB"/>
              </w:rPr>
              <w:t>Details</w:t>
            </w:r>
          </w:p>
        </w:tc>
        <w:tc>
          <w:tcPr>
            <w:tcW w:w="4668" w:type="dxa"/>
            <w:tcBorders>
              <w:top w:val="nil"/>
              <w:left w:val="nil"/>
              <w:bottom w:val="single" w:sz="8" w:space="0" w:color="333333"/>
              <w:right w:val="single" w:sz="8" w:space="0" w:color="333333"/>
            </w:tcBorders>
            <w:shd w:val="clear" w:color="000000" w:fill="D9D9D9"/>
            <w:noWrap/>
            <w:vAlign w:val="bottom"/>
            <w:hideMark/>
          </w:tcPr>
          <w:p w14:paraId="62E4BC41" w14:textId="77777777" w:rsidR="00BB1546" w:rsidRPr="004E73D0" w:rsidRDefault="00BB1546">
            <w:pPr>
              <w:spacing w:line="240" w:lineRule="auto"/>
              <w:jc w:val="center"/>
              <w:rPr>
                <w:rFonts w:ascii="Arial Narrow" w:hAnsi="Arial Narrow" w:cs="Arial"/>
                <w:b/>
                <w:bCs/>
                <w:color w:val="333333"/>
                <w:lang w:eastAsia="en-GB"/>
              </w:rPr>
            </w:pPr>
            <w:r w:rsidRPr="004E73D0">
              <w:rPr>
                <w:rFonts w:ascii="Arial Narrow" w:hAnsi="Arial Narrow" w:cs="Arial"/>
                <w:b/>
                <w:bCs/>
                <w:color w:val="333333"/>
                <w:lang w:eastAsia="en-GB"/>
              </w:rPr>
              <w:t>Guidance</w:t>
            </w:r>
          </w:p>
        </w:tc>
      </w:tr>
      <w:tr w:rsidR="00BB1546" w:rsidRPr="004E73D0" w14:paraId="40CD0A5C" w14:textId="77777777" w:rsidTr="0059603D">
        <w:trPr>
          <w:trHeight w:val="465"/>
        </w:trPr>
        <w:tc>
          <w:tcPr>
            <w:tcW w:w="918" w:type="dxa"/>
            <w:tcBorders>
              <w:top w:val="nil"/>
              <w:left w:val="single" w:sz="8" w:space="0" w:color="333333"/>
              <w:bottom w:val="single" w:sz="8" w:space="0" w:color="333333"/>
              <w:right w:val="single" w:sz="8" w:space="0" w:color="333333"/>
            </w:tcBorders>
            <w:noWrap/>
            <w:vAlign w:val="center"/>
            <w:hideMark/>
          </w:tcPr>
          <w:p w14:paraId="15CD230E" w14:textId="77777777" w:rsidR="00BB1546" w:rsidRPr="004E73D0" w:rsidRDefault="00BB1546">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t>0</w:t>
            </w:r>
          </w:p>
        </w:tc>
        <w:tc>
          <w:tcPr>
            <w:tcW w:w="810" w:type="dxa"/>
            <w:tcBorders>
              <w:top w:val="nil"/>
              <w:left w:val="nil"/>
              <w:bottom w:val="single" w:sz="8" w:space="0" w:color="333333"/>
              <w:right w:val="single" w:sz="8" w:space="0" w:color="333333"/>
            </w:tcBorders>
            <w:shd w:val="clear" w:color="000000" w:fill="BFBFBF"/>
            <w:noWrap/>
            <w:vAlign w:val="center"/>
            <w:hideMark/>
          </w:tcPr>
          <w:p w14:paraId="79C6988A" w14:textId="77777777" w:rsidR="00BB1546" w:rsidRPr="004E73D0" w:rsidRDefault="00BB1546">
            <w:pPr>
              <w:spacing w:line="240" w:lineRule="auto"/>
              <w:jc w:val="center"/>
              <w:rPr>
                <w:rFonts w:cs="Arial"/>
                <w:sz w:val="36"/>
                <w:szCs w:val="36"/>
                <w:lang w:eastAsia="en-GB"/>
              </w:rPr>
            </w:pPr>
          </w:p>
        </w:tc>
        <w:tc>
          <w:tcPr>
            <w:tcW w:w="1170" w:type="dxa"/>
            <w:tcBorders>
              <w:top w:val="nil"/>
              <w:left w:val="nil"/>
              <w:bottom w:val="single" w:sz="8" w:space="0" w:color="333333"/>
              <w:right w:val="single" w:sz="8" w:space="0" w:color="333333"/>
            </w:tcBorders>
            <w:noWrap/>
            <w:vAlign w:val="center"/>
            <w:hideMark/>
          </w:tcPr>
          <w:p w14:paraId="52D6D8C6" w14:textId="77777777" w:rsidR="00BB1546" w:rsidRPr="004E73D0" w:rsidRDefault="00BB1546">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t>Not assessed or unknown</w:t>
            </w:r>
          </w:p>
        </w:tc>
        <w:tc>
          <w:tcPr>
            <w:tcW w:w="2880" w:type="dxa"/>
            <w:tcBorders>
              <w:top w:val="nil"/>
              <w:left w:val="nil"/>
              <w:bottom w:val="single" w:sz="8" w:space="0" w:color="333333"/>
              <w:right w:val="single" w:sz="8" w:space="0" w:color="333333"/>
            </w:tcBorders>
            <w:noWrap/>
            <w:vAlign w:val="center"/>
            <w:hideMark/>
          </w:tcPr>
          <w:p w14:paraId="1746FA7A" w14:textId="77777777" w:rsidR="00BB1546" w:rsidRPr="004E73D0" w:rsidRDefault="00BB1546">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t>The WE factor is not relevant or unknown or for other reasons not assessed</w:t>
            </w:r>
          </w:p>
        </w:tc>
        <w:tc>
          <w:tcPr>
            <w:tcW w:w="4668" w:type="dxa"/>
            <w:tcBorders>
              <w:top w:val="nil"/>
              <w:left w:val="nil"/>
              <w:bottom w:val="single" w:sz="8" w:space="0" w:color="333333"/>
              <w:right w:val="single" w:sz="8" w:space="0" w:color="333333"/>
            </w:tcBorders>
            <w:noWrap/>
            <w:vAlign w:val="center"/>
            <w:hideMark/>
          </w:tcPr>
          <w:p w14:paraId="1903C5EE" w14:textId="3E809ED2" w:rsidR="00BB1546" w:rsidRPr="004E73D0" w:rsidRDefault="00BB1546">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t>No action is needed in this phase. This may change as the design matures and optimi</w:t>
            </w:r>
            <w:r w:rsidR="0056183B">
              <w:rPr>
                <w:rFonts w:ascii="Arial Narrow" w:hAnsi="Arial Narrow" w:cs="Arial"/>
                <w:color w:val="333333"/>
                <w:lang w:eastAsia="en-GB"/>
              </w:rPr>
              <w:t>s</w:t>
            </w:r>
            <w:r w:rsidRPr="004E73D0">
              <w:rPr>
                <w:rFonts w:ascii="Arial Narrow" w:hAnsi="Arial Narrow" w:cs="Arial"/>
                <w:color w:val="333333"/>
                <w:lang w:eastAsia="en-GB"/>
              </w:rPr>
              <w:t>es</w:t>
            </w:r>
          </w:p>
        </w:tc>
      </w:tr>
      <w:tr w:rsidR="00BB1546" w:rsidRPr="004E73D0" w14:paraId="5C541637" w14:textId="77777777" w:rsidTr="0059603D">
        <w:trPr>
          <w:trHeight w:val="635"/>
        </w:trPr>
        <w:tc>
          <w:tcPr>
            <w:tcW w:w="918" w:type="dxa"/>
            <w:tcBorders>
              <w:top w:val="nil"/>
              <w:left w:val="single" w:sz="8" w:space="0" w:color="333333"/>
              <w:bottom w:val="single" w:sz="4" w:space="0" w:color="auto"/>
              <w:right w:val="single" w:sz="8" w:space="0" w:color="333333"/>
            </w:tcBorders>
            <w:noWrap/>
            <w:vAlign w:val="center"/>
            <w:hideMark/>
          </w:tcPr>
          <w:p w14:paraId="15134F87" w14:textId="77777777" w:rsidR="00BB1546" w:rsidRPr="004E73D0" w:rsidRDefault="00BB1546">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t>1</w:t>
            </w:r>
          </w:p>
        </w:tc>
        <w:tc>
          <w:tcPr>
            <w:tcW w:w="810" w:type="dxa"/>
            <w:tcBorders>
              <w:top w:val="nil"/>
              <w:left w:val="nil"/>
              <w:bottom w:val="single" w:sz="4" w:space="0" w:color="auto"/>
              <w:right w:val="single" w:sz="8" w:space="0" w:color="333333"/>
            </w:tcBorders>
            <w:shd w:val="clear" w:color="000000" w:fill="5AEB4F"/>
            <w:noWrap/>
            <w:vAlign w:val="center"/>
            <w:hideMark/>
          </w:tcPr>
          <w:p w14:paraId="20DEBB4C" w14:textId="77777777" w:rsidR="00BB1546" w:rsidRPr="004E73D0" w:rsidRDefault="00BB1546">
            <w:pPr>
              <w:spacing w:line="240" w:lineRule="auto"/>
              <w:jc w:val="center"/>
              <w:rPr>
                <w:rFonts w:cs="Arial"/>
                <w:sz w:val="36"/>
                <w:szCs w:val="36"/>
                <w:lang w:eastAsia="en-GB"/>
              </w:rPr>
            </w:pPr>
          </w:p>
        </w:tc>
        <w:tc>
          <w:tcPr>
            <w:tcW w:w="1170" w:type="dxa"/>
            <w:tcBorders>
              <w:top w:val="nil"/>
              <w:left w:val="nil"/>
              <w:bottom w:val="single" w:sz="4" w:space="0" w:color="auto"/>
              <w:right w:val="single" w:sz="8" w:space="0" w:color="333333"/>
            </w:tcBorders>
            <w:noWrap/>
            <w:vAlign w:val="center"/>
            <w:hideMark/>
          </w:tcPr>
          <w:p w14:paraId="1BC41081" w14:textId="77777777" w:rsidR="00BB1546" w:rsidRPr="004E73D0" w:rsidRDefault="00BB1546">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t>The risk is low and acceptable</w:t>
            </w:r>
          </w:p>
        </w:tc>
        <w:tc>
          <w:tcPr>
            <w:tcW w:w="2880" w:type="dxa"/>
            <w:tcBorders>
              <w:top w:val="nil"/>
              <w:left w:val="nil"/>
              <w:bottom w:val="single" w:sz="4" w:space="0" w:color="auto"/>
              <w:right w:val="single" w:sz="8" w:space="0" w:color="333333"/>
            </w:tcBorders>
            <w:noWrap/>
            <w:vAlign w:val="center"/>
            <w:hideMark/>
          </w:tcPr>
          <w:p w14:paraId="4BB9D9B0" w14:textId="77777777" w:rsidR="00BB1546" w:rsidRPr="004E73D0" w:rsidRDefault="00BB1546">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t>The health risk of relevance to work-related illness is well controlled through design solutions.</w:t>
            </w:r>
          </w:p>
        </w:tc>
        <w:tc>
          <w:tcPr>
            <w:tcW w:w="4668" w:type="dxa"/>
            <w:tcBorders>
              <w:top w:val="nil"/>
              <w:left w:val="nil"/>
              <w:bottom w:val="single" w:sz="4" w:space="0" w:color="auto"/>
              <w:right w:val="single" w:sz="8" w:space="0" w:color="333333"/>
            </w:tcBorders>
            <w:noWrap/>
            <w:vAlign w:val="center"/>
          </w:tcPr>
          <w:p w14:paraId="33E110F3" w14:textId="25828941" w:rsidR="00BB1546" w:rsidRPr="004E73D0" w:rsidRDefault="00BB1546">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t>There</w:t>
            </w:r>
            <w:r w:rsidR="0056183B">
              <w:rPr>
                <w:rFonts w:ascii="Arial Narrow" w:hAnsi="Arial Narrow" w:cs="Arial"/>
                <w:color w:val="333333"/>
                <w:lang w:eastAsia="en-GB"/>
              </w:rPr>
              <w:t xml:space="preserve"> i</w:t>
            </w:r>
            <w:r w:rsidRPr="004E73D0">
              <w:rPr>
                <w:rFonts w:ascii="Arial Narrow" w:hAnsi="Arial Narrow" w:cs="Arial"/>
                <w:color w:val="333333"/>
                <w:lang w:eastAsia="en-GB"/>
              </w:rPr>
              <w:t>s no need for project design changes at this stage.</w:t>
            </w:r>
          </w:p>
        </w:tc>
      </w:tr>
      <w:tr w:rsidR="00BB1546" w:rsidRPr="004E73D0" w14:paraId="44EA4FEC" w14:textId="77777777" w:rsidTr="0059603D">
        <w:trPr>
          <w:trHeight w:val="1670"/>
        </w:trPr>
        <w:tc>
          <w:tcPr>
            <w:tcW w:w="918" w:type="dxa"/>
            <w:tcBorders>
              <w:top w:val="single" w:sz="4" w:space="0" w:color="auto"/>
              <w:left w:val="single" w:sz="4" w:space="0" w:color="auto"/>
              <w:bottom w:val="single" w:sz="4" w:space="0" w:color="auto"/>
              <w:right w:val="single" w:sz="8" w:space="0" w:color="333333"/>
            </w:tcBorders>
            <w:noWrap/>
            <w:vAlign w:val="center"/>
            <w:hideMark/>
          </w:tcPr>
          <w:p w14:paraId="0EC8135F" w14:textId="14B865D1" w:rsidR="00BB1546" w:rsidRPr="004E73D0" w:rsidRDefault="00BB1546" w:rsidP="00EA342A">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t>2</w:t>
            </w:r>
          </w:p>
        </w:tc>
        <w:tc>
          <w:tcPr>
            <w:tcW w:w="810" w:type="dxa"/>
            <w:tcBorders>
              <w:top w:val="single" w:sz="4" w:space="0" w:color="auto"/>
              <w:left w:val="nil"/>
              <w:bottom w:val="single" w:sz="4" w:space="0" w:color="auto"/>
              <w:right w:val="single" w:sz="8" w:space="0" w:color="333333"/>
            </w:tcBorders>
            <w:shd w:val="clear" w:color="000000" w:fill="FFFF00"/>
            <w:noWrap/>
            <w:vAlign w:val="center"/>
            <w:hideMark/>
          </w:tcPr>
          <w:p w14:paraId="2C9BD5DD" w14:textId="77777777" w:rsidR="00BB1546" w:rsidRPr="004E73D0" w:rsidRDefault="00BB1546">
            <w:pPr>
              <w:spacing w:line="240" w:lineRule="auto"/>
              <w:jc w:val="center"/>
              <w:rPr>
                <w:rFonts w:cs="Arial"/>
                <w:sz w:val="36"/>
                <w:szCs w:val="36"/>
                <w:lang w:eastAsia="en-GB"/>
              </w:rPr>
            </w:pPr>
          </w:p>
        </w:tc>
        <w:tc>
          <w:tcPr>
            <w:tcW w:w="1170" w:type="dxa"/>
            <w:tcBorders>
              <w:top w:val="single" w:sz="4" w:space="0" w:color="auto"/>
              <w:left w:val="nil"/>
              <w:bottom w:val="single" w:sz="4" w:space="0" w:color="auto"/>
              <w:right w:val="single" w:sz="8" w:space="0" w:color="333333"/>
            </w:tcBorders>
            <w:vAlign w:val="center"/>
            <w:hideMark/>
          </w:tcPr>
          <w:p w14:paraId="71685B85" w14:textId="77777777" w:rsidR="00BB1546" w:rsidRPr="004E73D0" w:rsidRDefault="00BB1546">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t>The risk is medium</w:t>
            </w:r>
          </w:p>
        </w:tc>
        <w:tc>
          <w:tcPr>
            <w:tcW w:w="2880" w:type="dxa"/>
            <w:tcBorders>
              <w:top w:val="single" w:sz="4" w:space="0" w:color="auto"/>
              <w:left w:val="nil"/>
              <w:bottom w:val="single" w:sz="4" w:space="0" w:color="auto"/>
              <w:right w:val="single" w:sz="8" w:space="0" w:color="333333"/>
            </w:tcBorders>
            <w:noWrap/>
            <w:vAlign w:val="center"/>
            <w:hideMark/>
          </w:tcPr>
          <w:p w14:paraId="4B8BEE28" w14:textId="77777777" w:rsidR="00BB1546" w:rsidRPr="004E73D0" w:rsidRDefault="00BB1546">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t>The health risk of relevance to work-related illness is adequately controlled through design solutions.</w:t>
            </w:r>
          </w:p>
          <w:p w14:paraId="523C63A6" w14:textId="77777777" w:rsidR="00BB1546" w:rsidRPr="004E73D0" w:rsidRDefault="00BB1546">
            <w:pPr>
              <w:spacing w:line="240" w:lineRule="auto"/>
              <w:jc w:val="center"/>
              <w:rPr>
                <w:rFonts w:ascii="Arial Narrow" w:hAnsi="Arial Narrow" w:cs="Arial"/>
                <w:color w:val="333333"/>
                <w:lang w:eastAsia="en-GB"/>
              </w:rPr>
            </w:pPr>
          </w:p>
        </w:tc>
        <w:tc>
          <w:tcPr>
            <w:tcW w:w="4668" w:type="dxa"/>
            <w:tcBorders>
              <w:top w:val="single" w:sz="4" w:space="0" w:color="auto"/>
              <w:left w:val="nil"/>
              <w:bottom w:val="single" w:sz="4" w:space="0" w:color="auto"/>
              <w:right w:val="single" w:sz="4" w:space="0" w:color="auto"/>
            </w:tcBorders>
            <w:noWrap/>
            <w:vAlign w:val="center"/>
            <w:hideMark/>
          </w:tcPr>
          <w:p w14:paraId="71C7BF74" w14:textId="2DC284DC" w:rsidR="00BB1546" w:rsidRPr="004E73D0" w:rsidRDefault="00BB1546">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t xml:space="preserve">Feasibility / Concept / FEED: </w:t>
            </w:r>
            <w:r w:rsidRPr="004E73D0">
              <w:rPr>
                <w:rFonts w:ascii="Arial Narrow" w:hAnsi="Arial Narrow" w:cs="Arial"/>
                <w:color w:val="333333"/>
                <w:lang w:eastAsia="en-GB"/>
              </w:rPr>
              <w:br/>
              <w:t>ALARP and further optimi</w:t>
            </w:r>
            <w:r w:rsidR="0056183B">
              <w:rPr>
                <w:rFonts w:ascii="Arial Narrow" w:hAnsi="Arial Narrow" w:cs="Arial"/>
                <w:color w:val="333333"/>
                <w:lang w:eastAsia="en-GB"/>
              </w:rPr>
              <w:t>s</w:t>
            </w:r>
            <w:r w:rsidRPr="004E73D0">
              <w:rPr>
                <w:rFonts w:ascii="Arial Narrow" w:hAnsi="Arial Narrow" w:cs="Arial"/>
                <w:color w:val="333333"/>
                <w:lang w:eastAsia="en-GB"/>
              </w:rPr>
              <w:t>ation during project maturation.</w:t>
            </w:r>
          </w:p>
          <w:p w14:paraId="1708B16A" w14:textId="3A5D3704" w:rsidR="00BB1546" w:rsidRPr="004E73D0" w:rsidRDefault="00BB1546">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t xml:space="preserve">Detailed design: </w:t>
            </w:r>
            <w:r w:rsidRPr="004E73D0">
              <w:rPr>
                <w:rFonts w:ascii="Arial Narrow" w:hAnsi="Arial Narrow" w:cs="Arial"/>
                <w:color w:val="333333"/>
                <w:lang w:eastAsia="en-GB"/>
              </w:rPr>
              <w:br/>
              <w:t>ALARP and optimi</w:t>
            </w:r>
            <w:r w:rsidR="0056183B">
              <w:rPr>
                <w:rFonts w:ascii="Arial Narrow" w:hAnsi="Arial Narrow" w:cs="Arial"/>
                <w:color w:val="333333"/>
                <w:lang w:eastAsia="en-GB"/>
              </w:rPr>
              <w:t>s</w:t>
            </w:r>
            <w:r w:rsidRPr="004E73D0">
              <w:rPr>
                <w:rFonts w:ascii="Arial Narrow" w:hAnsi="Arial Narrow" w:cs="Arial"/>
                <w:color w:val="333333"/>
                <w:lang w:eastAsia="en-GB"/>
              </w:rPr>
              <w:t>ation during project maturation.</w:t>
            </w:r>
          </w:p>
          <w:p w14:paraId="438AF51E" w14:textId="71594F3A" w:rsidR="00BB1546" w:rsidRPr="004E73D0" w:rsidRDefault="00BB1546">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t xml:space="preserve">Hand-over to operations: </w:t>
            </w:r>
            <w:r w:rsidRPr="004E73D0">
              <w:rPr>
                <w:rFonts w:ascii="Arial Narrow" w:hAnsi="Arial Narrow" w:cs="Arial"/>
                <w:color w:val="333333"/>
                <w:lang w:eastAsia="en-GB"/>
              </w:rPr>
              <w:br/>
              <w:t>Maintain medium risk level (yellow) if WE risk of design is tolerable and agreed to be controlled in operations through organi</w:t>
            </w:r>
            <w:r w:rsidR="0056183B">
              <w:rPr>
                <w:rFonts w:ascii="Arial Narrow" w:hAnsi="Arial Narrow" w:cs="Arial"/>
                <w:color w:val="333333"/>
                <w:lang w:eastAsia="en-GB"/>
              </w:rPr>
              <w:t>s</w:t>
            </w:r>
            <w:r w:rsidRPr="004E73D0">
              <w:rPr>
                <w:rFonts w:ascii="Arial Narrow" w:hAnsi="Arial Narrow" w:cs="Arial"/>
                <w:color w:val="333333"/>
                <w:lang w:eastAsia="en-GB"/>
              </w:rPr>
              <w:t>ational measures and/or additional PPE.</w:t>
            </w:r>
          </w:p>
        </w:tc>
      </w:tr>
      <w:tr w:rsidR="00BB1546" w:rsidRPr="004E73D0" w14:paraId="301C9A96" w14:textId="77777777" w:rsidTr="0059603D">
        <w:trPr>
          <w:trHeight w:val="1020"/>
        </w:trPr>
        <w:tc>
          <w:tcPr>
            <w:tcW w:w="918" w:type="dxa"/>
            <w:tcBorders>
              <w:top w:val="single" w:sz="4" w:space="0" w:color="auto"/>
              <w:left w:val="single" w:sz="8" w:space="0" w:color="333333"/>
              <w:bottom w:val="single" w:sz="8" w:space="0" w:color="333333"/>
              <w:right w:val="single" w:sz="8" w:space="0" w:color="333333"/>
            </w:tcBorders>
            <w:noWrap/>
            <w:vAlign w:val="center"/>
            <w:hideMark/>
          </w:tcPr>
          <w:p w14:paraId="679699E0" w14:textId="77777777" w:rsidR="00BB1546" w:rsidRPr="004E73D0" w:rsidRDefault="00BB1546">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lastRenderedPageBreak/>
              <w:t>3</w:t>
            </w:r>
          </w:p>
        </w:tc>
        <w:tc>
          <w:tcPr>
            <w:tcW w:w="810" w:type="dxa"/>
            <w:tcBorders>
              <w:top w:val="single" w:sz="4" w:space="0" w:color="auto"/>
              <w:left w:val="nil"/>
              <w:bottom w:val="single" w:sz="8" w:space="0" w:color="333333"/>
              <w:right w:val="single" w:sz="8" w:space="0" w:color="333333"/>
            </w:tcBorders>
            <w:shd w:val="clear" w:color="000000" w:fill="FF0000"/>
            <w:noWrap/>
            <w:vAlign w:val="center"/>
            <w:hideMark/>
          </w:tcPr>
          <w:p w14:paraId="179A2768" w14:textId="77777777" w:rsidR="00BB1546" w:rsidRPr="004E73D0" w:rsidRDefault="00BB1546">
            <w:pPr>
              <w:spacing w:line="240" w:lineRule="auto"/>
              <w:jc w:val="center"/>
              <w:rPr>
                <w:rFonts w:cs="Arial"/>
                <w:sz w:val="36"/>
                <w:szCs w:val="36"/>
                <w:lang w:eastAsia="en-GB"/>
              </w:rPr>
            </w:pPr>
          </w:p>
        </w:tc>
        <w:tc>
          <w:tcPr>
            <w:tcW w:w="1170" w:type="dxa"/>
            <w:tcBorders>
              <w:top w:val="single" w:sz="4" w:space="0" w:color="auto"/>
              <w:left w:val="nil"/>
              <w:bottom w:val="single" w:sz="8" w:space="0" w:color="333333"/>
              <w:right w:val="single" w:sz="8" w:space="0" w:color="333333"/>
            </w:tcBorders>
            <w:noWrap/>
            <w:vAlign w:val="center"/>
            <w:hideMark/>
          </w:tcPr>
          <w:p w14:paraId="0FE66C05" w14:textId="77777777" w:rsidR="00BB1546" w:rsidRPr="004E73D0" w:rsidRDefault="00BB1546">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t>The risk is high or unacceptable</w:t>
            </w:r>
          </w:p>
        </w:tc>
        <w:tc>
          <w:tcPr>
            <w:tcW w:w="2880" w:type="dxa"/>
            <w:tcBorders>
              <w:top w:val="single" w:sz="4" w:space="0" w:color="auto"/>
              <w:left w:val="nil"/>
              <w:bottom w:val="single" w:sz="8" w:space="0" w:color="333333"/>
              <w:right w:val="single" w:sz="8" w:space="0" w:color="333333"/>
            </w:tcBorders>
            <w:noWrap/>
            <w:vAlign w:val="center"/>
            <w:hideMark/>
          </w:tcPr>
          <w:p w14:paraId="15CAA7E1" w14:textId="77777777" w:rsidR="00BB1546" w:rsidRPr="004E73D0" w:rsidRDefault="00BB1546">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t>The health risk of relevance to work-related illness is not controlled through design solutions.</w:t>
            </w:r>
          </w:p>
        </w:tc>
        <w:tc>
          <w:tcPr>
            <w:tcW w:w="4668" w:type="dxa"/>
            <w:tcBorders>
              <w:top w:val="single" w:sz="4" w:space="0" w:color="auto"/>
              <w:left w:val="nil"/>
              <w:bottom w:val="single" w:sz="8" w:space="0" w:color="333333"/>
              <w:right w:val="single" w:sz="8" w:space="0" w:color="333333"/>
            </w:tcBorders>
            <w:vAlign w:val="center"/>
            <w:hideMark/>
          </w:tcPr>
          <w:p w14:paraId="1A970EB9" w14:textId="77777777" w:rsidR="00BB1546" w:rsidRPr="004E73D0" w:rsidRDefault="00BB1546">
            <w:pPr>
              <w:spacing w:line="240" w:lineRule="auto"/>
              <w:jc w:val="center"/>
              <w:rPr>
                <w:rFonts w:ascii="Arial Narrow" w:hAnsi="Arial Narrow" w:cs="Arial"/>
                <w:color w:val="333333"/>
                <w:lang w:eastAsia="en-GB"/>
              </w:rPr>
            </w:pPr>
            <w:r w:rsidRPr="004E73D0">
              <w:rPr>
                <w:rFonts w:ascii="Arial Narrow" w:hAnsi="Arial Narrow" w:cs="Arial"/>
                <w:color w:val="333333"/>
                <w:lang w:eastAsia="en-GB"/>
              </w:rPr>
              <w:t>Actions and changes are needed in the current design to reduce risks.</w:t>
            </w:r>
            <w:r w:rsidRPr="004E73D0">
              <w:rPr>
                <w:rFonts w:ascii="Arial Narrow" w:hAnsi="Arial Narrow" w:cs="Arial"/>
                <w:color w:val="333333"/>
                <w:lang w:eastAsia="en-GB"/>
              </w:rPr>
              <w:br/>
              <w:t>The risk should be reduced through design solutions by elimination or reduction of hazard and/or likelihood/exposure through substitution or technical solution.</w:t>
            </w:r>
          </w:p>
        </w:tc>
      </w:tr>
    </w:tbl>
    <w:p w14:paraId="79AA5E7F" w14:textId="00C9691F" w:rsidR="00134C38" w:rsidRPr="004E73D0" w:rsidRDefault="00D76398" w:rsidP="00134C38">
      <w:pPr>
        <w:pStyle w:val="Overskrift2"/>
        <w:rPr>
          <w:rFonts w:eastAsia="Arial"/>
        </w:rPr>
      </w:pPr>
      <w:bookmarkStart w:id="15" w:name="_Toc216098302"/>
      <w:r w:rsidRPr="004E73D0">
        <w:rPr>
          <w:rFonts w:eastAsia="Arial"/>
        </w:rPr>
        <w:t>HRA in project phases</w:t>
      </w:r>
      <w:bookmarkEnd w:id="15"/>
    </w:p>
    <w:p w14:paraId="2A9975E3" w14:textId="09911B94" w:rsidR="00701E38" w:rsidRPr="004E73D0" w:rsidRDefault="00F71F19" w:rsidP="00701E38">
      <w:r w:rsidRPr="004E73D0">
        <w:rPr>
          <w:rFonts w:eastAsia="Arial"/>
        </w:rPr>
        <w:t xml:space="preserve">The details studied in the </w:t>
      </w:r>
      <w:r w:rsidR="008A3D6A" w:rsidRPr="004E73D0">
        <w:rPr>
          <w:rFonts w:eastAsia="Arial"/>
        </w:rPr>
        <w:t>HRA</w:t>
      </w:r>
      <w:r w:rsidRPr="004E73D0">
        <w:rPr>
          <w:rFonts w:eastAsia="Arial"/>
        </w:rPr>
        <w:t xml:space="preserve"> process increase with </w:t>
      </w:r>
      <w:r w:rsidR="00910B05" w:rsidRPr="004E73D0">
        <w:rPr>
          <w:rFonts w:eastAsia="Arial"/>
        </w:rPr>
        <w:t>the</w:t>
      </w:r>
      <w:r w:rsidRPr="004E73D0">
        <w:rPr>
          <w:rFonts w:eastAsia="Arial"/>
        </w:rPr>
        <w:t xml:space="preserve"> maturity of the project and as accuracy of the risk knowledge increases.</w:t>
      </w:r>
      <w:r w:rsidR="00701E38" w:rsidRPr="004E73D0">
        <w:t xml:space="preserve"> What to focus on in the various project phases are shown</w:t>
      </w:r>
      <w:r w:rsidR="00214EA8" w:rsidRPr="004E73D0">
        <w:t xml:space="preserve"> in </w:t>
      </w:r>
      <w:r w:rsidR="00214EA8" w:rsidRPr="004E73D0">
        <w:fldChar w:fldCharType="begin"/>
      </w:r>
      <w:r w:rsidR="00214EA8" w:rsidRPr="004E73D0">
        <w:instrText xml:space="preserve"> REF _Ref213416951 \h </w:instrText>
      </w:r>
      <w:r w:rsidR="00214EA8" w:rsidRPr="004E73D0">
        <w:fldChar w:fldCharType="separate"/>
      </w:r>
      <w:r w:rsidR="007A3EC1" w:rsidRPr="004E73D0">
        <w:t xml:space="preserve">Figure </w:t>
      </w:r>
      <w:r w:rsidR="007A3EC1">
        <w:rPr>
          <w:noProof/>
        </w:rPr>
        <w:t>2</w:t>
      </w:r>
      <w:r w:rsidR="00214EA8" w:rsidRPr="004E73D0">
        <w:fldChar w:fldCharType="end"/>
      </w:r>
      <w:r w:rsidR="00701E38" w:rsidRPr="004E73D0">
        <w:t>.</w:t>
      </w:r>
      <w:r w:rsidR="00C862AC" w:rsidRPr="004E73D0">
        <w:t xml:space="preserve"> A description of the project phases is available in</w:t>
      </w:r>
      <w:r w:rsidR="00214EA8" w:rsidRPr="004E73D0">
        <w:t xml:space="preserve"> </w:t>
      </w:r>
      <w:r w:rsidR="00932DC6" w:rsidRPr="004E73D0">
        <w:fldChar w:fldCharType="begin"/>
      </w:r>
      <w:r w:rsidR="00932DC6" w:rsidRPr="004E73D0">
        <w:instrText xml:space="preserve"> REF _Ref213403475 \h </w:instrText>
      </w:r>
      <w:r w:rsidR="00932DC6" w:rsidRPr="004E73D0">
        <w:fldChar w:fldCharType="separate"/>
      </w:r>
      <w:r w:rsidR="007A3EC1" w:rsidRPr="004E73D0">
        <w:t xml:space="preserve">Table </w:t>
      </w:r>
      <w:r w:rsidR="007A3EC1">
        <w:rPr>
          <w:noProof/>
        </w:rPr>
        <w:t>2</w:t>
      </w:r>
      <w:r w:rsidR="00932DC6" w:rsidRPr="004E73D0">
        <w:fldChar w:fldCharType="end"/>
      </w:r>
      <w:r w:rsidR="00932DC6" w:rsidRPr="004E73D0">
        <w:t>.</w:t>
      </w:r>
    </w:p>
    <w:p w14:paraId="779B3C77" w14:textId="77777777" w:rsidR="00E379F1" w:rsidRPr="004E73D0" w:rsidRDefault="00701E38" w:rsidP="00E379F1">
      <w:pPr>
        <w:keepNext/>
      </w:pPr>
      <w:r w:rsidRPr="004E73D0">
        <w:rPr>
          <w:noProof/>
        </w:rPr>
        <w:drawing>
          <wp:inline distT="0" distB="0" distL="0" distR="0" wp14:anchorId="34428355" wp14:editId="6EC70832">
            <wp:extent cx="6065978" cy="3790604"/>
            <wp:effectExtent l="0" t="0" r="0" b="635"/>
            <wp:docPr id="1776731849" name="Picture 1" descr="A list of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31849" name="Picture 1" descr="A list of text on a white background&#10;&#10;AI-generated content may be incorrect."/>
                    <pic:cNvPicPr/>
                  </pic:nvPicPr>
                  <pic:blipFill rotWithShape="1">
                    <a:blip r:embed="rId22"/>
                    <a:srcRect t="2882" b="7368"/>
                    <a:stretch/>
                  </pic:blipFill>
                  <pic:spPr bwMode="auto">
                    <a:xfrm>
                      <a:off x="0" y="0"/>
                      <a:ext cx="6120231" cy="3824507"/>
                    </a:xfrm>
                    <a:prstGeom prst="rect">
                      <a:avLst/>
                    </a:prstGeom>
                    <a:ln>
                      <a:noFill/>
                    </a:ln>
                    <a:extLst>
                      <a:ext uri="{53640926-AAD7-44D8-BBD7-CCE9431645EC}">
                        <a14:shadowObscured xmlns:a14="http://schemas.microsoft.com/office/drawing/2010/main"/>
                      </a:ext>
                    </a:extLst>
                  </pic:spPr>
                </pic:pic>
              </a:graphicData>
            </a:graphic>
          </wp:inline>
        </w:drawing>
      </w:r>
    </w:p>
    <w:p w14:paraId="0D5B201B" w14:textId="25276D34" w:rsidR="00E379F1" w:rsidRPr="004E73D0" w:rsidRDefault="00E379F1" w:rsidP="00E379F1">
      <w:pPr>
        <w:pStyle w:val="Bildetekst"/>
      </w:pPr>
      <w:bookmarkStart w:id="16" w:name="_Ref213416951"/>
      <w:r w:rsidRPr="004E73D0">
        <w:t xml:space="preserve">Figure </w:t>
      </w:r>
      <w:r w:rsidRPr="004E73D0">
        <w:fldChar w:fldCharType="begin"/>
      </w:r>
      <w:r w:rsidRPr="004E73D0">
        <w:instrText xml:space="preserve"> SEQ Figure \* ARABIC </w:instrText>
      </w:r>
      <w:r w:rsidRPr="004E73D0">
        <w:fldChar w:fldCharType="separate"/>
      </w:r>
      <w:r w:rsidR="007A3EC1">
        <w:rPr>
          <w:noProof/>
        </w:rPr>
        <w:t>2</w:t>
      </w:r>
      <w:r w:rsidRPr="004E73D0">
        <w:fldChar w:fldCharType="end"/>
      </w:r>
      <w:bookmarkEnd w:id="16"/>
      <w:r w:rsidRPr="004E73D0">
        <w:t xml:space="preserve"> HRA focus area</w:t>
      </w:r>
      <w:r w:rsidR="002639F6" w:rsidRPr="004E73D0">
        <w:t>s</w:t>
      </w:r>
      <w:r w:rsidRPr="004E73D0">
        <w:t xml:space="preserve"> through the project phases</w:t>
      </w:r>
    </w:p>
    <w:p w14:paraId="6DF52846" w14:textId="6554489A" w:rsidR="006049A5" w:rsidRPr="004E73D0" w:rsidRDefault="006049A5" w:rsidP="00932DC6">
      <w:pPr>
        <w:keepNext/>
        <w:rPr>
          <w:rFonts w:eastAsia="Arial"/>
        </w:rPr>
      </w:pPr>
    </w:p>
    <w:p w14:paraId="654F6C13" w14:textId="74F3C02C" w:rsidR="00D67012" w:rsidRPr="004E73D0" w:rsidRDefault="00D67012" w:rsidP="00A97269">
      <w:pPr>
        <w:pStyle w:val="Overskrift3"/>
        <w:rPr>
          <w:rFonts w:eastAsia="Arial"/>
        </w:rPr>
      </w:pPr>
      <w:r w:rsidRPr="004E73D0">
        <w:rPr>
          <w:rFonts w:eastAsia="Arial"/>
        </w:rPr>
        <w:t>Feasibility / Concept</w:t>
      </w:r>
      <w:r w:rsidR="0041174D" w:rsidRPr="004E73D0">
        <w:rPr>
          <w:rFonts w:eastAsia="Arial"/>
        </w:rPr>
        <w:t xml:space="preserve"> </w:t>
      </w:r>
    </w:p>
    <w:p w14:paraId="3F05ABCE" w14:textId="6AD700A4" w:rsidR="00C35E7E" w:rsidRPr="004E73D0" w:rsidRDefault="00F71F19" w:rsidP="00C35E7E">
      <w:pPr>
        <w:rPr>
          <w:rFonts w:eastAsia="Arial"/>
        </w:rPr>
      </w:pPr>
      <w:r w:rsidRPr="004E73D0">
        <w:rPr>
          <w:rFonts w:eastAsia="Arial"/>
        </w:rPr>
        <w:t xml:space="preserve">A </w:t>
      </w:r>
      <w:r w:rsidR="00A36921" w:rsidRPr="004E73D0">
        <w:rPr>
          <w:rFonts w:eastAsia="Arial"/>
        </w:rPr>
        <w:t xml:space="preserve">simplified </w:t>
      </w:r>
      <w:r w:rsidR="008A3D6A" w:rsidRPr="004E73D0">
        <w:rPr>
          <w:rFonts w:eastAsia="Arial"/>
        </w:rPr>
        <w:t>HRA</w:t>
      </w:r>
      <w:r w:rsidRPr="004E73D0">
        <w:rPr>
          <w:rFonts w:eastAsia="Arial"/>
        </w:rPr>
        <w:t xml:space="preserve"> should be performed in the early phase of a project</w:t>
      </w:r>
      <w:r w:rsidR="00FB5020" w:rsidRPr="004E73D0">
        <w:rPr>
          <w:rFonts w:eastAsia="Arial"/>
        </w:rPr>
        <w:t xml:space="preserve"> and</w:t>
      </w:r>
      <w:r w:rsidRPr="004E73D0">
        <w:rPr>
          <w:rFonts w:eastAsia="Arial"/>
        </w:rPr>
        <w:t xml:space="preserve"> when concept(s) are developed.</w:t>
      </w:r>
      <w:r w:rsidR="50EDF7C0" w:rsidRPr="004E73D0">
        <w:rPr>
          <w:rFonts w:eastAsia="Arial"/>
        </w:rPr>
        <w:t xml:space="preserve"> </w:t>
      </w:r>
      <w:r w:rsidR="00A1658D" w:rsidRPr="004E73D0">
        <w:t>S</w:t>
      </w:r>
      <w:r w:rsidR="00836CA0" w:rsidRPr="004E73D0">
        <w:t xml:space="preserve">ee suggestion for </w:t>
      </w:r>
      <w:r w:rsidR="004D1584" w:rsidRPr="004E73D0">
        <w:t>an</w:t>
      </w:r>
      <w:r w:rsidR="00836CA0" w:rsidRPr="004E73D0">
        <w:t xml:space="preserve"> </w:t>
      </w:r>
      <w:r w:rsidR="00993D7D" w:rsidRPr="004E73D0">
        <w:t>early phase HRA</w:t>
      </w:r>
      <w:r w:rsidR="00836CA0" w:rsidRPr="004E73D0">
        <w:t xml:space="preserve"> template in </w:t>
      </w:r>
      <w:r w:rsidR="00EE2DC2" w:rsidRPr="004E73D0">
        <w:fldChar w:fldCharType="begin"/>
      </w:r>
      <w:r w:rsidR="00EE2DC2" w:rsidRPr="004E73D0">
        <w:instrText xml:space="preserve"> REF _Ref213417060 \h </w:instrText>
      </w:r>
      <w:r w:rsidR="00EE2DC2" w:rsidRPr="004E73D0">
        <w:fldChar w:fldCharType="separate"/>
      </w:r>
      <w:r w:rsidR="007A3EC1" w:rsidRPr="004E73D0">
        <w:t>Annex A HRA (excel)</w:t>
      </w:r>
      <w:r w:rsidR="00EE2DC2" w:rsidRPr="004E73D0">
        <w:fldChar w:fldCharType="end"/>
      </w:r>
      <w:r w:rsidR="00836CA0" w:rsidRPr="004E73D0">
        <w:t xml:space="preserve"> and </w:t>
      </w:r>
      <w:r w:rsidR="00D3769C" w:rsidRPr="004E73D0">
        <w:fldChar w:fldCharType="begin"/>
      </w:r>
      <w:r w:rsidR="00D3769C" w:rsidRPr="004E73D0">
        <w:instrText xml:space="preserve"> REF _Ref212537440 \h </w:instrText>
      </w:r>
      <w:r w:rsidR="00373324" w:rsidRPr="004E73D0">
        <w:instrText xml:space="preserve"> \* MERGEFORMAT </w:instrText>
      </w:r>
      <w:r w:rsidR="00D3769C" w:rsidRPr="004E73D0">
        <w:fldChar w:fldCharType="separate"/>
      </w:r>
      <w:r w:rsidR="007A3EC1" w:rsidRPr="004E73D0">
        <w:t xml:space="preserve">Figure </w:t>
      </w:r>
      <w:r w:rsidR="007A3EC1">
        <w:t>4</w:t>
      </w:r>
      <w:r w:rsidR="00D3769C" w:rsidRPr="004E73D0">
        <w:fldChar w:fldCharType="end"/>
      </w:r>
      <w:r w:rsidR="000610EF">
        <w:t>.</w:t>
      </w:r>
    </w:p>
    <w:p w14:paraId="038F85CF" w14:textId="77777777" w:rsidR="00836CA0" w:rsidRPr="004E73D0" w:rsidRDefault="00836CA0" w:rsidP="00C35E7E">
      <w:pPr>
        <w:rPr>
          <w:rFonts w:eastAsia="Arial"/>
        </w:rPr>
      </w:pPr>
    </w:p>
    <w:p w14:paraId="5A1A906A" w14:textId="69B5A8C1" w:rsidR="00B3094E" w:rsidRPr="004E73D0" w:rsidRDefault="004D218E" w:rsidP="00B3094E">
      <w:pPr>
        <w:pStyle w:val="Overskrift3"/>
        <w:rPr>
          <w:rFonts w:eastAsia="Arial"/>
        </w:rPr>
      </w:pPr>
      <w:r w:rsidRPr="004E73D0">
        <w:rPr>
          <w:rFonts w:eastAsia="Arial"/>
        </w:rPr>
        <w:t>Front End Engineering Design (</w:t>
      </w:r>
      <w:r w:rsidR="00B3094E" w:rsidRPr="004E73D0">
        <w:rPr>
          <w:rFonts w:eastAsia="Arial"/>
        </w:rPr>
        <w:t>FEED</w:t>
      </w:r>
      <w:r w:rsidRPr="004E73D0">
        <w:rPr>
          <w:rFonts w:eastAsia="Arial"/>
        </w:rPr>
        <w:t>)</w:t>
      </w:r>
      <w:r w:rsidR="00B3094E" w:rsidRPr="004E73D0">
        <w:rPr>
          <w:rFonts w:eastAsia="Arial"/>
        </w:rPr>
        <w:t xml:space="preserve"> / Detail</w:t>
      </w:r>
      <w:r w:rsidR="0041174D" w:rsidRPr="004E73D0">
        <w:rPr>
          <w:rFonts w:eastAsia="Arial"/>
        </w:rPr>
        <w:t xml:space="preserve"> </w:t>
      </w:r>
      <w:r w:rsidR="0056183B">
        <w:rPr>
          <w:rFonts w:eastAsia="Arial"/>
        </w:rPr>
        <w:t>e</w:t>
      </w:r>
      <w:r w:rsidR="00F8202A" w:rsidRPr="004E73D0">
        <w:rPr>
          <w:rFonts w:eastAsia="Arial"/>
        </w:rPr>
        <w:t>ngineering</w:t>
      </w:r>
    </w:p>
    <w:p w14:paraId="4C007118" w14:textId="30BBDE17" w:rsidR="00AB6291" w:rsidRPr="004E73D0" w:rsidRDefault="005E5F34" w:rsidP="00AB6291">
      <w:pPr>
        <w:rPr>
          <w:rFonts w:eastAsia="Arial" w:cs="Arial"/>
        </w:rPr>
      </w:pPr>
      <w:r w:rsidRPr="004E73D0">
        <w:rPr>
          <w:rFonts w:eastAsia="Arial" w:cs="Arial"/>
        </w:rPr>
        <w:t>In the F</w:t>
      </w:r>
      <w:r w:rsidR="00D92769" w:rsidRPr="004E73D0">
        <w:rPr>
          <w:rFonts w:eastAsia="Arial" w:cs="Arial"/>
        </w:rPr>
        <w:t>E</w:t>
      </w:r>
      <w:r w:rsidRPr="004E73D0">
        <w:rPr>
          <w:rFonts w:eastAsia="Arial" w:cs="Arial"/>
        </w:rPr>
        <w:t>ED and detailed phase</w:t>
      </w:r>
      <w:r w:rsidR="01647403" w:rsidRPr="004E73D0">
        <w:rPr>
          <w:rFonts w:eastAsia="Arial" w:cs="Arial"/>
        </w:rPr>
        <w:t>,</w:t>
      </w:r>
      <w:r w:rsidRPr="004E73D0">
        <w:rPr>
          <w:rFonts w:eastAsia="Arial" w:cs="Arial"/>
        </w:rPr>
        <w:t xml:space="preserve"> t</w:t>
      </w:r>
      <w:r w:rsidR="00AB6291" w:rsidRPr="004E73D0">
        <w:rPr>
          <w:rFonts w:eastAsia="Arial" w:cs="Arial"/>
        </w:rPr>
        <w:t xml:space="preserve">he </w:t>
      </w:r>
      <w:r w:rsidR="008A3D6A" w:rsidRPr="004E73D0">
        <w:rPr>
          <w:rFonts w:eastAsia="Arial" w:cs="Arial"/>
        </w:rPr>
        <w:t>HRA</w:t>
      </w:r>
      <w:r w:rsidR="00AB6291" w:rsidRPr="004E73D0">
        <w:rPr>
          <w:rFonts w:eastAsia="Arial" w:cs="Arial"/>
        </w:rPr>
        <w:t xml:space="preserve"> method</w:t>
      </w:r>
      <w:r w:rsidR="0056183B">
        <w:rPr>
          <w:rFonts w:eastAsia="Arial" w:cs="Arial"/>
        </w:rPr>
        <w:t>’s</w:t>
      </w:r>
      <w:r w:rsidR="00AB6291" w:rsidRPr="004E73D0">
        <w:rPr>
          <w:rFonts w:eastAsia="Arial" w:cs="Arial"/>
        </w:rPr>
        <w:t xml:space="preserve"> main steps</w:t>
      </w:r>
      <w:r w:rsidR="005D4893" w:rsidRPr="004E73D0">
        <w:rPr>
          <w:rFonts w:eastAsia="Arial" w:cs="Arial"/>
        </w:rPr>
        <w:t xml:space="preserve"> shown in </w:t>
      </w:r>
      <w:r w:rsidR="002C1AAF" w:rsidRPr="004E73D0">
        <w:fldChar w:fldCharType="begin"/>
      </w:r>
      <w:r w:rsidR="002C1AAF" w:rsidRPr="004E73D0">
        <w:instrText xml:space="preserve"> REF _Ref212537417 \h </w:instrText>
      </w:r>
      <w:r w:rsidR="005D4893" w:rsidRPr="004E73D0">
        <w:instrText xml:space="preserve"> \* MERGEFORMAT </w:instrText>
      </w:r>
      <w:r w:rsidR="002C1AAF" w:rsidRPr="004E73D0">
        <w:fldChar w:fldCharType="separate"/>
      </w:r>
      <w:r w:rsidR="007A3EC1" w:rsidRPr="004E73D0">
        <w:t xml:space="preserve">Figure </w:t>
      </w:r>
      <w:r w:rsidR="007A3EC1">
        <w:t>3</w:t>
      </w:r>
      <w:r w:rsidR="002C1AAF" w:rsidRPr="004E73D0">
        <w:fldChar w:fldCharType="end"/>
      </w:r>
      <w:r w:rsidR="005D4893" w:rsidRPr="004E73D0">
        <w:t xml:space="preserve"> are:</w:t>
      </w:r>
    </w:p>
    <w:p w14:paraId="47FF7C43" w14:textId="1E070CF5" w:rsidR="00AB6291" w:rsidRPr="004E73D0" w:rsidRDefault="00AB6291" w:rsidP="00D96606">
      <w:pPr>
        <w:pStyle w:val="Listeavsnitt"/>
        <w:numPr>
          <w:ilvl w:val="0"/>
          <w:numId w:val="7"/>
        </w:numPr>
        <w:rPr>
          <w:rFonts w:eastAsia="Arial" w:cs="Arial"/>
        </w:rPr>
      </w:pPr>
      <w:r w:rsidRPr="004E73D0">
        <w:rPr>
          <w:rFonts w:eastAsia="Arial" w:cs="Arial"/>
        </w:rPr>
        <w:t>Planning and preparation</w:t>
      </w:r>
      <w:r w:rsidR="002B4E19" w:rsidRPr="004E73D0">
        <w:rPr>
          <w:rFonts w:eastAsia="Arial" w:cs="Arial"/>
        </w:rPr>
        <w:t xml:space="preserve"> of worksho</w:t>
      </w:r>
      <w:r w:rsidR="009E59A5" w:rsidRPr="004E73D0">
        <w:rPr>
          <w:rFonts w:eastAsia="Arial" w:cs="Arial"/>
        </w:rPr>
        <w:t>p</w:t>
      </w:r>
      <w:r w:rsidRPr="004E73D0">
        <w:rPr>
          <w:rFonts w:eastAsia="Arial" w:cs="Arial"/>
        </w:rPr>
        <w:t xml:space="preserve"> including description of work </w:t>
      </w:r>
      <w:r w:rsidR="00C501CC" w:rsidRPr="004E73D0">
        <w:rPr>
          <w:rFonts w:eastAsia="Arial" w:cs="Arial"/>
        </w:rPr>
        <w:t>activities</w:t>
      </w:r>
      <w:r w:rsidRPr="004E73D0">
        <w:rPr>
          <w:rFonts w:eastAsia="Arial" w:cs="Arial"/>
        </w:rPr>
        <w:t xml:space="preserve">. </w:t>
      </w:r>
    </w:p>
    <w:p w14:paraId="2F4EE850" w14:textId="290DFC58" w:rsidR="00AB6291" w:rsidRPr="004E73D0" w:rsidRDefault="00AB6291" w:rsidP="00D96606">
      <w:pPr>
        <w:pStyle w:val="Listeavsnitt"/>
        <w:numPr>
          <w:ilvl w:val="0"/>
          <w:numId w:val="7"/>
        </w:numPr>
        <w:rPr>
          <w:rFonts w:eastAsia="Arial" w:cs="Arial"/>
        </w:rPr>
      </w:pPr>
      <w:r w:rsidRPr="004E73D0">
        <w:rPr>
          <w:rFonts w:eastAsia="Arial" w:cs="Arial"/>
        </w:rPr>
        <w:t xml:space="preserve">Identification of hazards and </w:t>
      </w:r>
      <w:r w:rsidR="00593483" w:rsidRPr="004E73D0">
        <w:rPr>
          <w:rFonts w:eastAsia="Arial" w:cs="Arial"/>
        </w:rPr>
        <w:t xml:space="preserve">frequency of </w:t>
      </w:r>
      <w:r w:rsidR="00315788" w:rsidRPr="004E73D0">
        <w:rPr>
          <w:rFonts w:eastAsia="Arial" w:cs="Arial"/>
        </w:rPr>
        <w:t>exposure</w:t>
      </w:r>
      <w:r w:rsidRPr="004E73D0">
        <w:rPr>
          <w:rFonts w:eastAsia="Arial" w:cs="Arial"/>
        </w:rPr>
        <w:t xml:space="preserve"> in workshop.</w:t>
      </w:r>
    </w:p>
    <w:p w14:paraId="605E5E89" w14:textId="5AAF57DD" w:rsidR="00F16F3E" w:rsidRPr="004E73D0" w:rsidRDefault="00F16F3E" w:rsidP="00D96606">
      <w:pPr>
        <w:pStyle w:val="Listeavsnitt"/>
        <w:numPr>
          <w:ilvl w:val="0"/>
          <w:numId w:val="7"/>
        </w:numPr>
        <w:rPr>
          <w:rFonts w:eastAsia="Arial" w:cs="Arial"/>
        </w:rPr>
      </w:pPr>
      <w:r w:rsidRPr="004E73D0">
        <w:rPr>
          <w:rFonts w:eastAsia="Arial" w:cs="Arial"/>
        </w:rPr>
        <w:t>Evaluate the need for detailed risk assessments</w:t>
      </w:r>
      <w:r w:rsidR="00086BB6" w:rsidRPr="004E73D0">
        <w:rPr>
          <w:rFonts w:eastAsia="Arial" w:cs="Arial"/>
        </w:rPr>
        <w:t xml:space="preserve">, see </w:t>
      </w:r>
      <w:r w:rsidR="0056183B">
        <w:rPr>
          <w:rFonts w:eastAsia="Arial" w:cs="Arial"/>
        </w:rPr>
        <w:t>C</w:t>
      </w:r>
      <w:r w:rsidR="00324BB6" w:rsidRPr="004E73D0">
        <w:rPr>
          <w:rFonts w:eastAsia="Arial" w:cs="Arial"/>
        </w:rPr>
        <w:t>hap</w:t>
      </w:r>
      <w:r w:rsidR="002F14A3" w:rsidRPr="004E73D0">
        <w:rPr>
          <w:rFonts w:eastAsia="Arial" w:cs="Arial"/>
        </w:rPr>
        <w:t>t</w:t>
      </w:r>
      <w:r w:rsidR="00324BB6" w:rsidRPr="004E73D0">
        <w:rPr>
          <w:rFonts w:eastAsia="Arial" w:cs="Arial"/>
        </w:rPr>
        <w:t xml:space="preserve">er </w:t>
      </w:r>
      <w:r w:rsidR="002F14A3" w:rsidRPr="004E73D0">
        <w:rPr>
          <w:rFonts w:eastAsia="Arial" w:cs="Arial"/>
        </w:rPr>
        <w:fldChar w:fldCharType="begin"/>
      </w:r>
      <w:r w:rsidR="002F14A3" w:rsidRPr="004E73D0">
        <w:rPr>
          <w:rFonts w:eastAsia="Arial" w:cs="Arial"/>
        </w:rPr>
        <w:instrText xml:space="preserve"> REF _Ref213404664 \r \h </w:instrText>
      </w:r>
      <w:r w:rsidR="002F14A3" w:rsidRPr="004E73D0">
        <w:rPr>
          <w:rFonts w:eastAsia="Arial" w:cs="Arial"/>
        </w:rPr>
      </w:r>
      <w:r w:rsidR="002F14A3" w:rsidRPr="004E73D0">
        <w:rPr>
          <w:rFonts w:eastAsia="Arial" w:cs="Arial"/>
        </w:rPr>
        <w:fldChar w:fldCharType="separate"/>
      </w:r>
      <w:r w:rsidR="007A3EC1">
        <w:rPr>
          <w:rFonts w:eastAsia="Arial" w:cs="Arial"/>
        </w:rPr>
        <w:t>4</w:t>
      </w:r>
      <w:r w:rsidR="002F14A3" w:rsidRPr="004E73D0">
        <w:rPr>
          <w:rFonts w:eastAsia="Arial" w:cs="Arial"/>
        </w:rPr>
        <w:fldChar w:fldCharType="end"/>
      </w:r>
      <w:r w:rsidR="00CA0358" w:rsidRPr="004E73D0">
        <w:rPr>
          <w:rFonts w:eastAsia="Arial" w:cs="Arial"/>
        </w:rPr>
        <w:t>.</w:t>
      </w:r>
    </w:p>
    <w:p w14:paraId="013313F7" w14:textId="103CA50D" w:rsidR="00AB6291" w:rsidRPr="004E73D0" w:rsidRDefault="00DD1B51" w:rsidP="00D96606">
      <w:pPr>
        <w:pStyle w:val="Listeavsnitt"/>
        <w:numPr>
          <w:ilvl w:val="0"/>
          <w:numId w:val="7"/>
        </w:numPr>
        <w:rPr>
          <w:rFonts w:eastAsia="Arial" w:cs="Arial"/>
        </w:rPr>
      </w:pPr>
      <w:r w:rsidRPr="004E73D0">
        <w:rPr>
          <w:rFonts w:eastAsia="Arial" w:cs="Arial"/>
        </w:rPr>
        <w:t>Qualitatively a</w:t>
      </w:r>
      <w:r w:rsidR="00AB6291" w:rsidRPr="004E73D0">
        <w:rPr>
          <w:rFonts w:eastAsia="Arial" w:cs="Arial"/>
        </w:rPr>
        <w:t>ssessing risk level and propose risk reducing actions in workshop.</w:t>
      </w:r>
    </w:p>
    <w:p w14:paraId="1F91A879" w14:textId="4D0BC7F0" w:rsidR="00AB6291" w:rsidRPr="004E73D0" w:rsidRDefault="00AB6291" w:rsidP="00D96606">
      <w:pPr>
        <w:pStyle w:val="Listeavsnitt"/>
        <w:numPr>
          <w:ilvl w:val="0"/>
          <w:numId w:val="7"/>
        </w:numPr>
        <w:rPr>
          <w:rFonts w:eastAsia="Arial" w:cs="Arial"/>
        </w:rPr>
      </w:pPr>
      <w:r w:rsidRPr="004E73D0">
        <w:rPr>
          <w:rFonts w:eastAsia="Arial" w:cs="Arial"/>
        </w:rPr>
        <w:t>D</w:t>
      </w:r>
      <w:r w:rsidRPr="00510A10">
        <w:rPr>
          <w:rFonts w:eastAsia="Arial" w:cs="Arial"/>
        </w:rPr>
        <w:t xml:space="preserve">ocumentation of assessment and </w:t>
      </w:r>
      <w:r w:rsidRPr="00510A10">
        <w:rPr>
          <w:rFonts w:eastAsia="Arial"/>
        </w:rPr>
        <w:t>actions</w:t>
      </w:r>
      <w:r w:rsidR="00CA0358" w:rsidRPr="00510A10">
        <w:t>,</w:t>
      </w:r>
      <w:r w:rsidR="740EC3FB" w:rsidRPr="00510A10">
        <w:t xml:space="preserve"> </w:t>
      </w:r>
      <w:r w:rsidR="740EC3FB" w:rsidRPr="00510A10">
        <w:rPr>
          <w:rFonts w:eastAsia="Arial"/>
        </w:rPr>
        <w:t xml:space="preserve">see suggestion for a template in </w:t>
      </w:r>
      <w:r w:rsidR="00CA0358" w:rsidRPr="00510A10">
        <w:fldChar w:fldCharType="begin"/>
      </w:r>
      <w:r w:rsidR="00CA0358" w:rsidRPr="00510A10">
        <w:instrText xml:space="preserve"> REF _Ref213417552 \h </w:instrText>
      </w:r>
      <w:r w:rsidR="00510A10">
        <w:instrText xml:space="preserve"> \* MERGEFORMAT </w:instrText>
      </w:r>
      <w:r w:rsidR="00CA0358" w:rsidRPr="00510A10">
        <w:fldChar w:fldCharType="separate"/>
      </w:r>
      <w:r w:rsidR="007A3EC1" w:rsidRPr="004E73D0">
        <w:t>Annex A HRA (excel)</w:t>
      </w:r>
      <w:r w:rsidR="00CA0358" w:rsidRPr="00510A10">
        <w:fldChar w:fldCharType="end"/>
      </w:r>
      <w:r w:rsidR="009E1FA3" w:rsidRPr="00510A10">
        <w:rPr>
          <w:rFonts w:eastAsia="Arial"/>
        </w:rPr>
        <w:t>,</w:t>
      </w:r>
      <w:r w:rsidR="006F42A9" w:rsidRPr="00510A10">
        <w:rPr>
          <w:rFonts w:eastAsia="Arial"/>
        </w:rPr>
        <w:t xml:space="preserve"> </w:t>
      </w:r>
      <w:r w:rsidR="00993D7D" w:rsidRPr="00510A10">
        <w:fldChar w:fldCharType="begin"/>
      </w:r>
      <w:r w:rsidR="00993D7D" w:rsidRPr="00510A10">
        <w:instrText xml:space="preserve"> REF _Ref212537417 \h </w:instrText>
      </w:r>
      <w:r w:rsidR="00510A10">
        <w:instrText xml:space="preserve"> \* MERGEFORMAT </w:instrText>
      </w:r>
      <w:r w:rsidR="00993D7D" w:rsidRPr="00510A10">
        <w:fldChar w:fldCharType="separate"/>
      </w:r>
      <w:r w:rsidR="007A3EC1" w:rsidRPr="004E73D0">
        <w:t xml:space="preserve">Figure </w:t>
      </w:r>
      <w:r w:rsidR="007A3EC1">
        <w:rPr>
          <w:noProof/>
        </w:rPr>
        <w:t>3</w:t>
      </w:r>
      <w:r w:rsidR="00993D7D" w:rsidRPr="00510A10">
        <w:fldChar w:fldCharType="end"/>
      </w:r>
      <w:r w:rsidR="00C71191" w:rsidRPr="00510A10">
        <w:t xml:space="preserve"> and </w:t>
      </w:r>
      <w:r w:rsidR="00993D7D" w:rsidRPr="004E73D0">
        <w:rPr>
          <w:highlight w:val="yellow"/>
        </w:rPr>
        <w:fldChar w:fldCharType="begin"/>
      </w:r>
      <w:r w:rsidR="00993D7D" w:rsidRPr="004E73D0">
        <w:rPr>
          <w:highlight w:val="yellow"/>
        </w:rPr>
        <w:instrText xml:space="preserve"> REF _Ref213417674 \h </w:instrText>
      </w:r>
      <w:r w:rsidR="00993D7D" w:rsidRPr="004E73D0">
        <w:rPr>
          <w:highlight w:val="yellow"/>
        </w:rPr>
      </w:r>
      <w:r w:rsidR="00993D7D" w:rsidRPr="004E73D0">
        <w:rPr>
          <w:highlight w:val="yellow"/>
        </w:rPr>
        <w:fldChar w:fldCharType="separate"/>
      </w:r>
      <w:r w:rsidR="007A3EC1" w:rsidRPr="004E73D0">
        <w:t xml:space="preserve">Figure </w:t>
      </w:r>
      <w:r w:rsidR="007A3EC1">
        <w:rPr>
          <w:noProof/>
        </w:rPr>
        <w:t>5</w:t>
      </w:r>
      <w:r w:rsidR="00993D7D" w:rsidRPr="004E73D0">
        <w:rPr>
          <w:highlight w:val="yellow"/>
        </w:rPr>
        <w:fldChar w:fldCharType="end"/>
      </w:r>
      <w:r w:rsidR="00993D7D" w:rsidRPr="004E73D0">
        <w:t>.</w:t>
      </w:r>
    </w:p>
    <w:p w14:paraId="2D4D0379" w14:textId="77777777" w:rsidR="00E85617" w:rsidRPr="004E73D0" w:rsidRDefault="00E85617" w:rsidP="00E85617"/>
    <w:p w14:paraId="66C8A695" w14:textId="167CDF15" w:rsidR="008A0A85" w:rsidRPr="004E73D0" w:rsidRDefault="007E007B" w:rsidP="00AB6291">
      <w:pPr>
        <w:rPr>
          <w:rFonts w:eastAsia="Arial" w:cs="Arial"/>
        </w:rPr>
      </w:pPr>
      <w:r w:rsidRPr="004E73D0">
        <w:object w:dxaOrig="13695" w:dyaOrig="8040" w14:anchorId="634F99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308.25pt" o:ole="">
            <v:imagedata r:id="rId23" o:title=""/>
          </v:shape>
          <o:OLEObject Type="Embed" ProgID="Visio.Drawing.15" ShapeID="_x0000_i1025" DrawAspect="Content" ObjectID="_1833451207" r:id="rId24"/>
        </w:object>
      </w:r>
    </w:p>
    <w:p w14:paraId="49C1E0D6" w14:textId="3124B85E" w:rsidR="00B207D1" w:rsidRPr="004E73D0" w:rsidRDefault="00B207D1" w:rsidP="00B207D1">
      <w:pPr>
        <w:pStyle w:val="Bildetekst"/>
      </w:pPr>
      <w:bookmarkStart w:id="17" w:name="_Ref212537417"/>
      <w:r w:rsidRPr="004E73D0">
        <w:t xml:space="preserve">Figure </w:t>
      </w:r>
      <w:r w:rsidRPr="004E73D0">
        <w:fldChar w:fldCharType="begin"/>
      </w:r>
      <w:r w:rsidRPr="004E73D0">
        <w:instrText xml:space="preserve"> SEQ Figure \* ARABIC </w:instrText>
      </w:r>
      <w:r w:rsidRPr="004E73D0">
        <w:fldChar w:fldCharType="separate"/>
      </w:r>
      <w:r w:rsidR="007A3EC1">
        <w:rPr>
          <w:noProof/>
        </w:rPr>
        <w:t>3</w:t>
      </w:r>
      <w:r w:rsidRPr="004E73D0">
        <w:fldChar w:fldCharType="end"/>
      </w:r>
      <w:bookmarkEnd w:id="17"/>
      <w:r w:rsidRPr="004E73D0">
        <w:t xml:space="preserve"> </w:t>
      </w:r>
      <w:r w:rsidR="006E6D44" w:rsidRPr="004E73D0">
        <w:t xml:space="preserve">Flow chart of </w:t>
      </w:r>
      <w:r w:rsidRPr="004E73D0">
        <w:t>H</w:t>
      </w:r>
      <w:r w:rsidR="006E6D44" w:rsidRPr="004E73D0">
        <w:t>RA</w:t>
      </w:r>
      <w:r w:rsidRPr="004E73D0">
        <w:t xml:space="preserve"> in </w:t>
      </w:r>
      <w:r w:rsidR="005A3604" w:rsidRPr="004E73D0">
        <w:t>the FEED phase</w:t>
      </w:r>
    </w:p>
    <w:p w14:paraId="0C85D83B" w14:textId="144E7082" w:rsidR="003B1CAB" w:rsidRPr="004E73D0" w:rsidRDefault="00AB6291" w:rsidP="00AB6291">
      <w:r w:rsidRPr="004E73D0">
        <w:rPr>
          <w:rFonts w:eastAsia="Arial" w:cs="Arial"/>
        </w:rPr>
        <w:t xml:space="preserve">The </w:t>
      </w:r>
      <w:r w:rsidR="003607AD">
        <w:rPr>
          <w:rFonts w:eastAsia="Arial" w:cs="Arial"/>
        </w:rPr>
        <w:t xml:space="preserve">HRA </w:t>
      </w:r>
      <w:r w:rsidRPr="004E73D0">
        <w:rPr>
          <w:rFonts w:eastAsia="Arial" w:cs="Arial"/>
        </w:rPr>
        <w:t>method</w:t>
      </w:r>
      <w:r w:rsidR="002B4E19" w:rsidRPr="004E73D0">
        <w:rPr>
          <w:rFonts w:eastAsia="Arial" w:cs="Arial"/>
        </w:rPr>
        <w:t xml:space="preserve"> </w:t>
      </w:r>
      <w:r w:rsidRPr="004E73D0">
        <w:rPr>
          <w:rFonts w:eastAsia="Arial" w:cs="Arial"/>
        </w:rPr>
        <w:t>includes multidiscipline workshops for health risks assessment of work tasks/activities performed and c</w:t>
      </w:r>
      <w:r w:rsidR="00CA0358" w:rsidRPr="004E73D0">
        <w:rPr>
          <w:rFonts w:eastAsia="Arial" w:cs="Arial"/>
        </w:rPr>
        <w:t>an</w:t>
      </w:r>
      <w:r w:rsidRPr="004E73D0">
        <w:rPr>
          <w:rFonts w:eastAsia="Arial" w:cs="Arial"/>
        </w:rPr>
        <w:t xml:space="preserve"> be organised based on job category or on the area (specific location) where the work is performed.</w:t>
      </w:r>
      <w:r w:rsidR="00001636" w:rsidRPr="004E73D0">
        <w:t xml:space="preserve"> </w:t>
      </w:r>
    </w:p>
    <w:p w14:paraId="4675D3EE" w14:textId="77777777" w:rsidR="00870431" w:rsidRPr="004E73D0" w:rsidRDefault="00870431" w:rsidP="00870431"/>
    <w:p w14:paraId="3A62230C" w14:textId="4E254DA8" w:rsidR="00877940" w:rsidRPr="004E73D0" w:rsidRDefault="00B8283E" w:rsidP="00AB6291">
      <w:r w:rsidRPr="004E73D0">
        <w:t xml:space="preserve">Input from </w:t>
      </w:r>
      <w:r w:rsidR="004357D9" w:rsidRPr="004E73D0">
        <w:t xml:space="preserve">the following strategies and philosophies </w:t>
      </w:r>
      <w:r w:rsidR="00E26AC4" w:rsidRPr="004E73D0">
        <w:t xml:space="preserve">are </w:t>
      </w:r>
      <w:r w:rsidR="004357D9" w:rsidRPr="004E73D0">
        <w:t>important</w:t>
      </w:r>
      <w:r w:rsidR="00877940" w:rsidRPr="004E73D0">
        <w:t>:</w:t>
      </w:r>
    </w:p>
    <w:p w14:paraId="61E764CD" w14:textId="77777777" w:rsidR="00877940" w:rsidRPr="004E73D0" w:rsidRDefault="00877940" w:rsidP="00D96606">
      <w:pPr>
        <w:pStyle w:val="Listeavsnitt"/>
        <w:numPr>
          <w:ilvl w:val="0"/>
          <w:numId w:val="7"/>
        </w:numPr>
        <w:rPr>
          <w:rFonts w:eastAsia="Arial" w:cs="Arial"/>
        </w:rPr>
      </w:pPr>
      <w:r w:rsidRPr="004E73D0">
        <w:rPr>
          <w:rFonts w:eastAsia="Arial" w:cs="Arial"/>
        </w:rPr>
        <w:t xml:space="preserve">Operational strategy </w:t>
      </w:r>
    </w:p>
    <w:p w14:paraId="0513021D" w14:textId="77777777" w:rsidR="00877940" w:rsidRPr="004E73D0" w:rsidRDefault="00877940" w:rsidP="00D96606">
      <w:pPr>
        <w:pStyle w:val="Listeavsnitt"/>
        <w:numPr>
          <w:ilvl w:val="0"/>
          <w:numId w:val="7"/>
        </w:numPr>
        <w:rPr>
          <w:rFonts w:eastAsia="Arial" w:cs="Arial"/>
        </w:rPr>
      </w:pPr>
      <w:r w:rsidRPr="004E73D0">
        <w:rPr>
          <w:rFonts w:eastAsia="Arial" w:cs="Arial"/>
        </w:rPr>
        <w:t>Automation strategy</w:t>
      </w:r>
    </w:p>
    <w:p w14:paraId="4544CCC1" w14:textId="77777777" w:rsidR="00877940" w:rsidRPr="004E73D0" w:rsidRDefault="00877940" w:rsidP="00D96606">
      <w:pPr>
        <w:pStyle w:val="Listeavsnitt"/>
        <w:numPr>
          <w:ilvl w:val="0"/>
          <w:numId w:val="7"/>
        </w:numPr>
        <w:rPr>
          <w:rFonts w:eastAsia="Arial" w:cs="Arial"/>
        </w:rPr>
      </w:pPr>
      <w:r w:rsidRPr="004E73D0">
        <w:rPr>
          <w:rFonts w:eastAsia="Arial" w:cs="Arial"/>
        </w:rPr>
        <w:t>Material handling strategy</w:t>
      </w:r>
    </w:p>
    <w:p w14:paraId="7B6FE71E" w14:textId="34427FD9" w:rsidR="00877940" w:rsidRPr="004E73D0" w:rsidRDefault="00877940" w:rsidP="00D96606">
      <w:pPr>
        <w:pStyle w:val="Listeavsnitt"/>
        <w:numPr>
          <w:ilvl w:val="0"/>
          <w:numId w:val="7"/>
        </w:numPr>
        <w:rPr>
          <w:rFonts w:eastAsia="Arial" w:cs="Arial"/>
        </w:rPr>
      </w:pPr>
      <w:r w:rsidRPr="004E73D0">
        <w:rPr>
          <w:rFonts w:eastAsia="Arial" w:cs="Arial"/>
        </w:rPr>
        <w:t>Maintenance and cleaning philosophy</w:t>
      </w:r>
    </w:p>
    <w:p w14:paraId="583CC5DF" w14:textId="3960FBC9" w:rsidR="008D2B5D" w:rsidRPr="004E73D0" w:rsidRDefault="00877940" w:rsidP="00D96606">
      <w:pPr>
        <w:pStyle w:val="Listeavsnitt"/>
        <w:numPr>
          <w:ilvl w:val="0"/>
          <w:numId w:val="7"/>
        </w:numPr>
        <w:rPr>
          <w:rFonts w:eastAsia="Arial" w:cs="Arial"/>
        </w:rPr>
      </w:pPr>
      <w:r w:rsidRPr="004E73D0">
        <w:rPr>
          <w:rFonts w:eastAsia="Arial" w:cs="Arial"/>
        </w:rPr>
        <w:t>Manning philosophy</w:t>
      </w:r>
    </w:p>
    <w:p w14:paraId="1CB09AAE" w14:textId="77777777" w:rsidR="00216164" w:rsidRPr="004E73D0" w:rsidRDefault="00216164" w:rsidP="00216164"/>
    <w:p w14:paraId="3CAEC53C" w14:textId="14C6762F" w:rsidR="00216164" w:rsidRPr="004E73D0" w:rsidRDefault="00216164" w:rsidP="00216164">
      <w:r w:rsidRPr="004E73D0">
        <w:t>The following project members should take part and contribute:</w:t>
      </w:r>
    </w:p>
    <w:p w14:paraId="17D1724E" w14:textId="77777777" w:rsidR="00216164" w:rsidRPr="004E73D0" w:rsidRDefault="00216164" w:rsidP="00D96606">
      <w:pPr>
        <w:pStyle w:val="Listeavsnitt"/>
        <w:numPr>
          <w:ilvl w:val="0"/>
          <w:numId w:val="9"/>
        </w:numPr>
      </w:pPr>
      <w:r w:rsidRPr="004E73D0">
        <w:t>Operations work representatives</w:t>
      </w:r>
    </w:p>
    <w:p w14:paraId="591AD634" w14:textId="210BCA2A" w:rsidR="00216164" w:rsidRPr="004E73D0" w:rsidRDefault="00216164" w:rsidP="00D96606">
      <w:pPr>
        <w:pStyle w:val="Listeavsnitt"/>
        <w:numPr>
          <w:ilvl w:val="0"/>
          <w:numId w:val="9"/>
        </w:numPr>
      </w:pPr>
      <w:r w:rsidRPr="004E73D0">
        <w:t>Maintenance</w:t>
      </w:r>
      <w:r w:rsidR="00193D31" w:rsidRPr="004E73D0">
        <w:t xml:space="preserve"> and janitorial</w:t>
      </w:r>
      <w:r w:rsidR="005370D6" w:rsidRPr="004E73D0">
        <w:t xml:space="preserve"> </w:t>
      </w:r>
      <w:r w:rsidRPr="004E73D0">
        <w:t>representatives</w:t>
      </w:r>
    </w:p>
    <w:p w14:paraId="759867BF" w14:textId="6475C9EB" w:rsidR="00216164" w:rsidRPr="004E73D0" w:rsidRDefault="00216164" w:rsidP="00D96606">
      <w:pPr>
        <w:pStyle w:val="Listeavsnitt"/>
        <w:numPr>
          <w:ilvl w:val="0"/>
          <w:numId w:val="9"/>
        </w:numPr>
      </w:pPr>
      <w:r w:rsidRPr="004E73D0">
        <w:t>Technical/engineering discipline (mechanical, process, layout, piping, material handling, technical safety</w:t>
      </w:r>
      <w:r w:rsidR="0056183B">
        <w:t>)</w:t>
      </w:r>
    </w:p>
    <w:p w14:paraId="72D108F0" w14:textId="29577130" w:rsidR="00216164" w:rsidRPr="004E73D0" w:rsidRDefault="00851F6B" w:rsidP="00D96606">
      <w:pPr>
        <w:pStyle w:val="Listeavsnitt"/>
        <w:numPr>
          <w:ilvl w:val="0"/>
          <w:numId w:val="9"/>
        </w:numPr>
      </w:pPr>
      <w:r w:rsidRPr="004E73D0">
        <w:t xml:space="preserve">Working </w:t>
      </w:r>
      <w:r w:rsidR="00071949" w:rsidRPr="004E73D0">
        <w:t>environment</w:t>
      </w:r>
      <w:r w:rsidRPr="004E73D0">
        <w:t xml:space="preserve"> experts / </w:t>
      </w:r>
      <w:r w:rsidR="0056183B">
        <w:t>o</w:t>
      </w:r>
      <w:r w:rsidR="00BD3C0A" w:rsidRPr="004E73D0">
        <w:t>ccupational health service</w:t>
      </w:r>
      <w:r w:rsidR="00315089" w:rsidRPr="004E73D0">
        <w:t xml:space="preserve"> including physiotherapists, occupational hygienists, toxicologists and specialists in occupational medicine. </w:t>
      </w:r>
    </w:p>
    <w:p w14:paraId="65749EEC" w14:textId="516AA4DD" w:rsidR="0011521D" w:rsidRPr="004E73D0" w:rsidRDefault="009349A1" w:rsidP="00D96606">
      <w:pPr>
        <w:pStyle w:val="Listeavsnitt"/>
        <w:numPr>
          <w:ilvl w:val="0"/>
          <w:numId w:val="9"/>
        </w:numPr>
      </w:pPr>
      <w:r w:rsidRPr="004E73D0">
        <w:t>U</w:t>
      </w:r>
      <w:r w:rsidR="00216164" w:rsidRPr="004E73D0">
        <w:t>ser representative</w:t>
      </w:r>
      <w:r w:rsidR="007059B1" w:rsidRPr="004E73D0">
        <w:t xml:space="preserve">s </w:t>
      </w:r>
      <w:r w:rsidR="00216164" w:rsidRPr="004E73D0">
        <w:t>/</w:t>
      </w:r>
      <w:r w:rsidR="007059B1" w:rsidRPr="004E73D0">
        <w:t xml:space="preserve"> </w:t>
      </w:r>
      <w:r w:rsidR="00216164" w:rsidRPr="004E73D0">
        <w:t>safety delegate</w:t>
      </w:r>
      <w:r w:rsidR="007059B1" w:rsidRPr="004E73D0">
        <w:t>s</w:t>
      </w:r>
    </w:p>
    <w:p w14:paraId="3492B741" w14:textId="77777777" w:rsidR="00625B18" w:rsidRPr="004E73D0" w:rsidRDefault="00625B18" w:rsidP="00625B18">
      <w:pPr>
        <w:ind w:left="360"/>
      </w:pPr>
    </w:p>
    <w:p w14:paraId="5F78F702" w14:textId="6AE62371" w:rsidR="00625B18" w:rsidRPr="004E73D0" w:rsidRDefault="00625B18" w:rsidP="00245171">
      <w:r w:rsidRPr="004E73D0">
        <w:t xml:space="preserve">More detailed risk assessments may be required where the HRA identifies medium, high or unacceptable risks. Guidance on detailed risk assessment methods are provided in </w:t>
      </w:r>
      <w:r w:rsidRPr="004E73D0">
        <w:fldChar w:fldCharType="begin"/>
      </w:r>
      <w:r w:rsidRPr="004E73D0">
        <w:instrText xml:space="preserve"> REF _Ref213417768 \h </w:instrText>
      </w:r>
      <w:r w:rsidRPr="004E73D0">
        <w:fldChar w:fldCharType="separate"/>
      </w:r>
      <w:r w:rsidR="007A3EC1" w:rsidRPr="004E73D0">
        <w:t>Annex B Risk Assessment Methods</w:t>
      </w:r>
      <w:r w:rsidRPr="004E73D0">
        <w:fldChar w:fldCharType="end"/>
      </w:r>
      <w:r w:rsidRPr="004E73D0">
        <w:t>.</w:t>
      </w:r>
    </w:p>
    <w:p w14:paraId="2184902F" w14:textId="77777777" w:rsidR="00CA63D9" w:rsidRDefault="00CA63D9" w:rsidP="00625B18"/>
    <w:p w14:paraId="32F032FC" w14:textId="77777777" w:rsidR="00CA63D9" w:rsidRDefault="00CA63D9" w:rsidP="00625B18">
      <w:pPr>
        <w:sectPr w:rsidR="00CA63D9" w:rsidSect="0027547C">
          <w:pgSz w:w="11906" w:h="16838"/>
          <w:pgMar w:top="720" w:right="720" w:bottom="720" w:left="720" w:header="709" w:footer="709" w:gutter="0"/>
          <w:lnNumType w:countBy="1" w:restart="continuous"/>
          <w:cols w:space="708"/>
          <w:docGrid w:linePitch="272"/>
        </w:sectPr>
      </w:pPr>
    </w:p>
    <w:p w14:paraId="06510791" w14:textId="77777777" w:rsidR="009B7E98" w:rsidRPr="004E73D0" w:rsidRDefault="009B7E98" w:rsidP="009B7E98">
      <w:pPr>
        <w:rPr>
          <w:rFonts w:eastAsia="Arial" w:cs="Arial"/>
          <w:color w:val="FF0000"/>
        </w:rPr>
      </w:pPr>
    </w:p>
    <w:p w14:paraId="0BD8FC95" w14:textId="77777777" w:rsidR="00AD76CC" w:rsidRDefault="00AD76CC" w:rsidP="009B7E98">
      <w:pPr>
        <w:keepNext/>
      </w:pPr>
    </w:p>
    <w:p w14:paraId="2BD6040E" w14:textId="77777777" w:rsidR="00AD76CC" w:rsidRDefault="00AD76CC" w:rsidP="009B7E98">
      <w:pPr>
        <w:keepNext/>
      </w:pPr>
    </w:p>
    <w:p w14:paraId="0ABEDADE" w14:textId="77777777" w:rsidR="00AD76CC" w:rsidRDefault="00AD76CC" w:rsidP="009B7E98">
      <w:pPr>
        <w:keepNext/>
      </w:pPr>
    </w:p>
    <w:p w14:paraId="6D9BF3C1" w14:textId="77777777" w:rsidR="009B7E98" w:rsidRPr="004E73D0" w:rsidRDefault="009B7E98" w:rsidP="009B7E98">
      <w:pPr>
        <w:keepNext/>
      </w:pPr>
      <w:r w:rsidRPr="004E73D0">
        <w:rPr>
          <w:rFonts w:eastAsia="Arial" w:cs="Arial"/>
          <w:noProof/>
          <w:color w:val="FF0000"/>
        </w:rPr>
        <w:drawing>
          <wp:inline distT="0" distB="0" distL="0" distR="0" wp14:anchorId="2F882F85" wp14:editId="74E6A87D">
            <wp:extent cx="9773343" cy="1778924"/>
            <wp:effectExtent l="0" t="0" r="0" b="0"/>
            <wp:docPr id="1811926367"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26367" name="Picture 1" descr="A close-up of a computer screen&#10;&#10;AI-generated content may be incorrect."/>
                    <pic:cNvPicPr/>
                  </pic:nvPicPr>
                  <pic:blipFill>
                    <a:blip r:embed="rId25"/>
                    <a:stretch>
                      <a:fillRect/>
                    </a:stretch>
                  </pic:blipFill>
                  <pic:spPr>
                    <a:xfrm>
                      <a:off x="0" y="0"/>
                      <a:ext cx="9861810" cy="1795027"/>
                    </a:xfrm>
                    <a:prstGeom prst="rect">
                      <a:avLst/>
                    </a:prstGeom>
                  </pic:spPr>
                </pic:pic>
              </a:graphicData>
            </a:graphic>
          </wp:inline>
        </w:drawing>
      </w:r>
    </w:p>
    <w:p w14:paraId="12E32828" w14:textId="69CE12AE" w:rsidR="009B7E98" w:rsidRPr="004E73D0" w:rsidRDefault="009B7E98" w:rsidP="009B7E98">
      <w:pPr>
        <w:pStyle w:val="Bildetekst"/>
        <w:rPr>
          <w:rFonts w:eastAsia="Arial" w:cs="Arial"/>
          <w:color w:val="FF0000"/>
        </w:rPr>
      </w:pPr>
      <w:bookmarkStart w:id="18" w:name="_Ref212537440"/>
      <w:r w:rsidRPr="004E73D0">
        <w:t xml:space="preserve">Figure </w:t>
      </w:r>
      <w:r w:rsidRPr="004E73D0">
        <w:fldChar w:fldCharType="begin"/>
      </w:r>
      <w:r w:rsidRPr="004E73D0">
        <w:instrText xml:space="preserve"> SEQ Figure \* ARABIC </w:instrText>
      </w:r>
      <w:r w:rsidRPr="004E73D0">
        <w:fldChar w:fldCharType="separate"/>
      </w:r>
      <w:r w:rsidR="007A3EC1">
        <w:rPr>
          <w:noProof/>
        </w:rPr>
        <w:t>4</w:t>
      </w:r>
      <w:r w:rsidRPr="004E73D0">
        <w:fldChar w:fldCharType="end"/>
      </w:r>
      <w:bookmarkEnd w:id="18"/>
      <w:r w:rsidRPr="004E73D0">
        <w:t xml:space="preserve"> Early phase HRA template screenshot</w:t>
      </w:r>
    </w:p>
    <w:p w14:paraId="7A097D9B" w14:textId="77777777" w:rsidR="009B7E98" w:rsidRDefault="009B7E98" w:rsidP="00625B18"/>
    <w:p w14:paraId="3C0C25F4" w14:textId="77777777" w:rsidR="00AD76CC" w:rsidRDefault="00AD76CC" w:rsidP="00625B18"/>
    <w:p w14:paraId="00CCE60A" w14:textId="77777777" w:rsidR="00AD76CC" w:rsidRDefault="00AD76CC" w:rsidP="00625B18"/>
    <w:p w14:paraId="465BC62E" w14:textId="77777777" w:rsidR="009B7E98" w:rsidRPr="004E73D0" w:rsidRDefault="009B7E98" w:rsidP="009B7E98">
      <w:pPr>
        <w:keepNext/>
      </w:pPr>
      <w:r w:rsidRPr="004E73D0">
        <w:rPr>
          <w:noProof/>
        </w:rPr>
        <w:drawing>
          <wp:inline distT="0" distB="0" distL="0" distR="0" wp14:anchorId="174B9F95" wp14:editId="4D3B3898">
            <wp:extent cx="9790972" cy="1851314"/>
            <wp:effectExtent l="19050" t="19050" r="20320" b="15875"/>
            <wp:docPr id="1849062614" name="Picture 1849062614"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62614" name="Picture 1849062614" descr="A screen shot of a computer screen&#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959834" cy="1883243"/>
                    </a:xfrm>
                    <a:prstGeom prst="rect">
                      <a:avLst/>
                    </a:prstGeom>
                    <a:ln w="9525">
                      <a:solidFill>
                        <a:schemeClr val="tx2">
                          <a:lumMod val="50000"/>
                        </a:schemeClr>
                      </a:solidFill>
                      <a:prstDash val="solid"/>
                    </a:ln>
                  </pic:spPr>
                </pic:pic>
              </a:graphicData>
            </a:graphic>
          </wp:inline>
        </w:drawing>
      </w:r>
    </w:p>
    <w:p w14:paraId="49CEA2E2" w14:textId="24310769" w:rsidR="009B7E98" w:rsidRPr="004E73D0" w:rsidRDefault="009B7E98" w:rsidP="009B7E98">
      <w:pPr>
        <w:pStyle w:val="Bildetekst"/>
      </w:pPr>
      <w:bookmarkStart w:id="19" w:name="_Ref213417674"/>
      <w:r w:rsidRPr="004E73D0">
        <w:t xml:space="preserve">Figure </w:t>
      </w:r>
      <w:r w:rsidRPr="004E73D0">
        <w:fldChar w:fldCharType="begin"/>
      </w:r>
      <w:r w:rsidRPr="004E73D0">
        <w:instrText xml:space="preserve"> SEQ Figure \* ARABIC </w:instrText>
      </w:r>
      <w:r w:rsidRPr="004E73D0">
        <w:fldChar w:fldCharType="separate"/>
      </w:r>
      <w:r w:rsidR="007A3EC1">
        <w:rPr>
          <w:noProof/>
        </w:rPr>
        <w:t>5</w:t>
      </w:r>
      <w:r w:rsidRPr="004E73D0">
        <w:fldChar w:fldCharType="end"/>
      </w:r>
      <w:bookmarkEnd w:id="19"/>
      <w:r w:rsidRPr="004E73D0">
        <w:t xml:space="preserve"> HRA template screenshot</w:t>
      </w:r>
    </w:p>
    <w:p w14:paraId="6DE0E77D" w14:textId="77777777" w:rsidR="009B7E98" w:rsidRDefault="009B7E98" w:rsidP="00625B18"/>
    <w:p w14:paraId="4E2FFB5E" w14:textId="505B732F" w:rsidR="00CE628C" w:rsidRPr="004E73D0" w:rsidRDefault="00001C00" w:rsidP="00CE628C">
      <w:pPr>
        <w:pStyle w:val="Overskrift1"/>
      </w:pPr>
      <w:bookmarkStart w:id="20" w:name="_Ref189222714"/>
      <w:bookmarkStart w:id="21" w:name="_Ref198891121"/>
      <w:bookmarkStart w:id="22" w:name="_Ref198891208"/>
      <w:bookmarkStart w:id="23" w:name="_Ref213404664"/>
      <w:bookmarkStart w:id="24" w:name="_Ref213411228"/>
      <w:bookmarkStart w:id="25" w:name="_Toc216098303"/>
      <w:bookmarkStart w:id="26" w:name="_Ref220248784"/>
      <w:r w:rsidRPr="004E73D0">
        <w:lastRenderedPageBreak/>
        <w:t xml:space="preserve">Project </w:t>
      </w:r>
      <w:bookmarkEnd w:id="20"/>
      <w:bookmarkEnd w:id="21"/>
      <w:bookmarkEnd w:id="22"/>
      <w:bookmarkEnd w:id="23"/>
      <w:bookmarkEnd w:id="24"/>
      <w:bookmarkEnd w:id="25"/>
      <w:r w:rsidR="00BC5E07">
        <w:t>activities</w:t>
      </w:r>
      <w:bookmarkEnd w:id="26"/>
    </w:p>
    <w:p w14:paraId="64680311" w14:textId="0F30F63B" w:rsidR="00860293" w:rsidRPr="004E73D0" w:rsidRDefault="006F7566" w:rsidP="00860293">
      <w:pPr>
        <w:pStyle w:val="Overskrift2"/>
        <w:spacing w:before="240" w:after="120"/>
        <w:rPr>
          <w:rFonts w:eastAsia="Arial" w:cs="Arial"/>
          <w:color w:val="000000" w:themeColor="text2"/>
          <w:sz w:val="24"/>
          <w:szCs w:val="24"/>
        </w:rPr>
      </w:pPr>
      <w:bookmarkStart w:id="27" w:name="_Ref201231871"/>
      <w:bookmarkStart w:id="28" w:name="_Toc216098304"/>
      <w:r w:rsidRPr="004E73D0">
        <w:rPr>
          <w:rFonts w:eastAsia="Arial" w:cs="Arial"/>
          <w:color w:val="000000" w:themeColor="text2"/>
          <w:sz w:val="24"/>
          <w:szCs w:val="24"/>
        </w:rPr>
        <w:t>A</w:t>
      </w:r>
      <w:r w:rsidR="00860293" w:rsidRPr="004E73D0">
        <w:rPr>
          <w:rFonts w:eastAsia="Arial" w:cs="Arial"/>
          <w:color w:val="000000" w:themeColor="text2"/>
          <w:sz w:val="24"/>
          <w:szCs w:val="24"/>
        </w:rPr>
        <w:t>ctivities in the different project phases</w:t>
      </w:r>
      <w:bookmarkEnd w:id="27"/>
      <w:bookmarkEnd w:id="28"/>
    </w:p>
    <w:p w14:paraId="6B3F245B" w14:textId="7589880F" w:rsidR="00860293" w:rsidRPr="004E73D0" w:rsidRDefault="009B740D" w:rsidP="00D777A6">
      <w:pPr>
        <w:rPr>
          <w:rFonts w:eastAsia="Arial"/>
        </w:rPr>
      </w:pPr>
      <w:r w:rsidRPr="004E73D0">
        <w:t xml:space="preserve">There are several different project execution </w:t>
      </w:r>
      <w:r w:rsidR="0073408B" w:rsidRPr="004E73D0">
        <w:t>models</w:t>
      </w:r>
      <w:r w:rsidRPr="004E73D0">
        <w:t xml:space="preserve"> that are employed in Norway</w:t>
      </w:r>
      <w:r w:rsidR="00CE60FF" w:rsidRPr="004E73D0">
        <w:t xml:space="preserve">. </w:t>
      </w:r>
      <w:r w:rsidR="00860293" w:rsidRPr="004E73D0">
        <w:rPr>
          <w:rFonts w:eastAsia="Arial"/>
        </w:rPr>
        <w:t xml:space="preserve">A summary of the main project activities and deliverables related to working environment is presented in </w:t>
      </w:r>
      <w:r w:rsidR="00625B18" w:rsidRPr="004E73D0">
        <w:rPr>
          <w:rFonts w:eastAsia="Arial"/>
        </w:rPr>
        <w:fldChar w:fldCharType="begin"/>
      </w:r>
      <w:r w:rsidR="00625B18" w:rsidRPr="004E73D0">
        <w:rPr>
          <w:rFonts w:eastAsia="Arial"/>
        </w:rPr>
        <w:instrText xml:space="preserve"> REF _Ref213403475 \h </w:instrText>
      </w:r>
      <w:r w:rsidR="00625B18" w:rsidRPr="004E73D0">
        <w:rPr>
          <w:rFonts w:eastAsia="Arial"/>
        </w:rPr>
      </w:r>
      <w:r w:rsidR="00625B18" w:rsidRPr="004E73D0">
        <w:rPr>
          <w:rFonts w:eastAsia="Arial"/>
        </w:rPr>
        <w:fldChar w:fldCharType="separate"/>
      </w:r>
      <w:r w:rsidR="007A3EC1" w:rsidRPr="004E73D0">
        <w:t xml:space="preserve">Table </w:t>
      </w:r>
      <w:r w:rsidR="007A3EC1">
        <w:rPr>
          <w:noProof/>
        </w:rPr>
        <w:t>2</w:t>
      </w:r>
      <w:r w:rsidR="00625B18" w:rsidRPr="004E73D0">
        <w:rPr>
          <w:rFonts w:eastAsia="Arial"/>
        </w:rPr>
        <w:fldChar w:fldCharType="end"/>
      </w:r>
      <w:r w:rsidR="00625B18" w:rsidRPr="004E73D0">
        <w:rPr>
          <w:rFonts w:eastAsia="Arial"/>
        </w:rPr>
        <w:t xml:space="preserve"> </w:t>
      </w:r>
      <w:r w:rsidR="005F658A" w:rsidRPr="004E73D0">
        <w:rPr>
          <w:rFonts w:eastAsia="Arial"/>
        </w:rPr>
        <w:t xml:space="preserve">for </w:t>
      </w:r>
      <w:r w:rsidR="00AE0076" w:rsidRPr="004E73D0">
        <w:rPr>
          <w:rFonts w:eastAsia="Arial"/>
        </w:rPr>
        <w:t>an example of project execution models</w:t>
      </w:r>
      <w:r w:rsidR="00860293" w:rsidRPr="004E73D0">
        <w:rPr>
          <w:rFonts w:eastAsia="Arial"/>
        </w:rPr>
        <w:t xml:space="preserve">. </w:t>
      </w:r>
    </w:p>
    <w:p w14:paraId="0794619D" w14:textId="77777777" w:rsidR="00D777A6" w:rsidRPr="004E73D0" w:rsidRDefault="00D777A6" w:rsidP="00D777A6"/>
    <w:p w14:paraId="14AD86D8" w14:textId="140C771B" w:rsidR="00D777A6" w:rsidRPr="004E73D0" w:rsidRDefault="00D777A6" w:rsidP="00D777A6">
      <w:pPr>
        <w:pStyle w:val="Bildetekst"/>
        <w:keepNext/>
      </w:pPr>
      <w:bookmarkStart w:id="29" w:name="_Ref213403475"/>
      <w:bookmarkStart w:id="30" w:name="_Ref213416979"/>
      <w:r w:rsidRPr="004E73D0">
        <w:t xml:space="preserve">Table </w:t>
      </w:r>
      <w:r w:rsidRPr="004E73D0">
        <w:fldChar w:fldCharType="begin"/>
      </w:r>
      <w:r w:rsidRPr="004E73D0">
        <w:instrText xml:space="preserve"> SEQ Table \* ARABIC </w:instrText>
      </w:r>
      <w:r w:rsidRPr="004E73D0">
        <w:fldChar w:fldCharType="separate"/>
      </w:r>
      <w:r w:rsidR="007A3EC1">
        <w:rPr>
          <w:noProof/>
        </w:rPr>
        <w:t>2</w:t>
      </w:r>
      <w:r w:rsidRPr="004E73D0">
        <w:fldChar w:fldCharType="end"/>
      </w:r>
      <w:bookmarkEnd w:id="29"/>
      <w:r w:rsidRPr="004E73D0">
        <w:t xml:space="preserve"> Summary of working environment evaluations and deliveries per project phase</w:t>
      </w:r>
      <w:bookmarkEnd w:id="30"/>
    </w:p>
    <w:tbl>
      <w:tblPr>
        <w:tblStyle w:val="Rutenettabell1lys"/>
        <w:tblW w:w="0" w:type="auto"/>
        <w:tblLayout w:type="fixed"/>
        <w:tblLook w:val="04A0" w:firstRow="1" w:lastRow="0" w:firstColumn="1" w:lastColumn="0" w:noHBand="0" w:noVBand="1"/>
      </w:tblPr>
      <w:tblGrid>
        <w:gridCol w:w="1075"/>
        <w:gridCol w:w="3492"/>
        <w:gridCol w:w="5834"/>
        <w:gridCol w:w="1744"/>
        <w:gridCol w:w="3243"/>
      </w:tblGrid>
      <w:tr w:rsidR="00860293" w:rsidRPr="004E73D0" w14:paraId="307E25AB" w14:textId="77777777" w:rsidTr="00D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5" w:type="dxa"/>
          </w:tcPr>
          <w:p w14:paraId="7062ADE4" w14:textId="77777777" w:rsidR="00860293" w:rsidRPr="004E73D0" w:rsidRDefault="00860293">
            <w:pPr>
              <w:rPr>
                <w:rFonts w:eastAsia="Arial" w:cs="Arial"/>
              </w:rPr>
            </w:pPr>
            <w:r w:rsidRPr="004E73D0">
              <w:rPr>
                <w:rFonts w:eastAsia="Arial" w:cs="Arial"/>
              </w:rPr>
              <w:t>Phase</w:t>
            </w:r>
          </w:p>
        </w:tc>
        <w:tc>
          <w:tcPr>
            <w:tcW w:w="3492" w:type="dxa"/>
          </w:tcPr>
          <w:p w14:paraId="14B60755" w14:textId="77777777" w:rsidR="00860293" w:rsidRPr="004E73D0" w:rsidRDefault="00860293">
            <w:pPr>
              <w:cnfStyle w:val="100000000000" w:firstRow="1" w:lastRow="0" w:firstColumn="0" w:lastColumn="0" w:oddVBand="0" w:evenVBand="0" w:oddHBand="0" w:evenHBand="0" w:firstRowFirstColumn="0" w:firstRowLastColumn="0" w:lastRowFirstColumn="0" w:lastRowLastColumn="0"/>
              <w:rPr>
                <w:rFonts w:eastAsia="Arial" w:cs="Arial"/>
              </w:rPr>
            </w:pPr>
            <w:r w:rsidRPr="004E73D0">
              <w:rPr>
                <w:rFonts w:eastAsia="Arial" w:cs="Arial"/>
              </w:rPr>
              <w:t>Purpose</w:t>
            </w:r>
          </w:p>
        </w:tc>
        <w:tc>
          <w:tcPr>
            <w:tcW w:w="5834" w:type="dxa"/>
          </w:tcPr>
          <w:p w14:paraId="2643F2F7" w14:textId="742E19EB" w:rsidR="00860293" w:rsidRPr="004E73D0" w:rsidRDefault="00860293">
            <w:pPr>
              <w:cnfStyle w:val="100000000000" w:firstRow="1" w:lastRow="0" w:firstColumn="0" w:lastColumn="0" w:oddVBand="0" w:evenVBand="0" w:oddHBand="0" w:evenHBand="0" w:firstRowFirstColumn="0" w:firstRowLastColumn="0" w:lastRowFirstColumn="0" w:lastRowLastColumn="0"/>
              <w:rPr>
                <w:rFonts w:eastAsia="Arial" w:cs="Arial"/>
              </w:rPr>
            </w:pPr>
            <w:r w:rsidRPr="004E73D0">
              <w:rPr>
                <w:rFonts w:eastAsia="Arial" w:cs="Arial"/>
              </w:rPr>
              <w:t>Description</w:t>
            </w:r>
            <w:r w:rsidR="007C36A8" w:rsidRPr="004E73D0">
              <w:rPr>
                <w:rFonts w:eastAsia="Arial" w:cs="Arial"/>
              </w:rPr>
              <w:t xml:space="preserve"> of working environment </w:t>
            </w:r>
            <w:r w:rsidR="00331330" w:rsidRPr="004E73D0">
              <w:rPr>
                <w:rFonts w:eastAsia="Arial" w:cs="Arial"/>
              </w:rPr>
              <w:t>evaluations</w:t>
            </w:r>
          </w:p>
        </w:tc>
        <w:tc>
          <w:tcPr>
            <w:tcW w:w="1744" w:type="dxa"/>
          </w:tcPr>
          <w:p w14:paraId="17CCB238" w14:textId="77777777" w:rsidR="00860293" w:rsidRPr="004E73D0" w:rsidRDefault="00860293">
            <w:pPr>
              <w:cnfStyle w:val="100000000000" w:firstRow="1" w:lastRow="0" w:firstColumn="0" w:lastColumn="0" w:oddVBand="0" w:evenVBand="0" w:oddHBand="0" w:evenHBand="0" w:firstRowFirstColumn="0" w:firstRowLastColumn="0" w:lastRowFirstColumn="0" w:lastRowLastColumn="0"/>
              <w:rPr>
                <w:rFonts w:eastAsia="Arial" w:cs="Arial"/>
              </w:rPr>
            </w:pPr>
            <w:r w:rsidRPr="004E73D0">
              <w:rPr>
                <w:rFonts w:eastAsia="Arial" w:cs="Arial"/>
              </w:rPr>
              <w:t xml:space="preserve">Required input </w:t>
            </w:r>
          </w:p>
        </w:tc>
        <w:tc>
          <w:tcPr>
            <w:tcW w:w="3243" w:type="dxa"/>
          </w:tcPr>
          <w:p w14:paraId="22DDC292" w14:textId="77777777" w:rsidR="00860293" w:rsidRPr="004E73D0" w:rsidRDefault="00860293">
            <w:pPr>
              <w:cnfStyle w:val="100000000000" w:firstRow="1" w:lastRow="0" w:firstColumn="0" w:lastColumn="0" w:oddVBand="0" w:evenVBand="0" w:oddHBand="0" w:evenHBand="0" w:firstRowFirstColumn="0" w:firstRowLastColumn="0" w:lastRowFirstColumn="0" w:lastRowLastColumn="0"/>
              <w:rPr>
                <w:rFonts w:eastAsia="Arial" w:cs="Arial"/>
              </w:rPr>
            </w:pPr>
            <w:r w:rsidRPr="004E73D0">
              <w:rPr>
                <w:rFonts w:eastAsia="Arial" w:cs="Arial"/>
              </w:rPr>
              <w:t>Deliverables</w:t>
            </w:r>
          </w:p>
        </w:tc>
      </w:tr>
      <w:tr w:rsidR="00860293" w:rsidRPr="004E73D0" w14:paraId="60F34ECB" w14:textId="77777777" w:rsidTr="00D16779">
        <w:tc>
          <w:tcPr>
            <w:cnfStyle w:val="001000000000" w:firstRow="0" w:lastRow="0" w:firstColumn="1" w:lastColumn="0" w:oddVBand="0" w:evenVBand="0" w:oddHBand="0" w:evenHBand="0" w:firstRowFirstColumn="0" w:firstRowLastColumn="0" w:lastRowFirstColumn="0" w:lastRowLastColumn="0"/>
            <w:tcW w:w="1075" w:type="dxa"/>
          </w:tcPr>
          <w:p w14:paraId="7277E7A9" w14:textId="77777777" w:rsidR="00860293" w:rsidRPr="004E73D0" w:rsidRDefault="00860293">
            <w:pPr>
              <w:rPr>
                <w:rFonts w:eastAsia="Arial" w:cs="Arial"/>
              </w:rPr>
            </w:pPr>
            <w:r w:rsidRPr="004E73D0">
              <w:rPr>
                <w:rFonts w:eastAsia="Arial" w:cs="Arial"/>
              </w:rPr>
              <w:t>Feasibility</w:t>
            </w:r>
          </w:p>
        </w:tc>
        <w:tc>
          <w:tcPr>
            <w:tcW w:w="3492" w:type="dxa"/>
          </w:tcPr>
          <w:p w14:paraId="58C8AAF3" w14:textId="5050950C" w:rsidR="003738FE" w:rsidRPr="004E73D0" w:rsidRDefault="003738FE" w:rsidP="003738FE">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To determine whether the project is viable.</w:t>
            </w:r>
          </w:p>
          <w:p w14:paraId="25531EC5" w14:textId="77777777" w:rsidR="003738FE" w:rsidRPr="004E73D0" w:rsidRDefault="003738FE" w:rsidP="003738FE">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b/>
                <w:bCs/>
              </w:rPr>
              <w:t>Key Activities</w:t>
            </w:r>
            <w:r w:rsidRPr="004E73D0">
              <w:rPr>
                <w:rFonts w:eastAsia="Arial" w:cs="Arial"/>
              </w:rPr>
              <w:t>: Technical assessments, cost estimates, risk analysis, regulatory reviews.</w:t>
            </w:r>
          </w:p>
          <w:p w14:paraId="00D03407" w14:textId="6B91F1AB" w:rsidR="003738FE" w:rsidRPr="004E73D0" w:rsidRDefault="003738FE" w:rsidP="003738FE">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b/>
                <w:bCs/>
              </w:rPr>
              <w:t>Outcome</w:t>
            </w:r>
            <w:r w:rsidRPr="004E73D0">
              <w:rPr>
                <w:rFonts w:eastAsia="Arial" w:cs="Arial"/>
              </w:rPr>
              <w:t>: A go/no-go decision based on whether the project is technically</w:t>
            </w:r>
            <w:r w:rsidR="00AE4120">
              <w:rPr>
                <w:rFonts w:eastAsia="Arial" w:cs="Arial"/>
              </w:rPr>
              <w:t xml:space="preserve"> and</w:t>
            </w:r>
            <w:r w:rsidRPr="004E73D0">
              <w:rPr>
                <w:rFonts w:eastAsia="Arial" w:cs="Arial"/>
              </w:rPr>
              <w:t xml:space="preserve"> economically feasible</w:t>
            </w:r>
            <w:r w:rsidR="00ED4860" w:rsidRPr="004E73D0">
              <w:rPr>
                <w:rFonts w:eastAsia="Arial" w:cs="Arial"/>
              </w:rPr>
              <w:t xml:space="preserve"> from an HSE perspective.</w:t>
            </w:r>
          </w:p>
          <w:p w14:paraId="61BEF94C" w14:textId="6269BCEE"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p>
        </w:tc>
        <w:tc>
          <w:tcPr>
            <w:tcW w:w="5834" w:type="dxa"/>
          </w:tcPr>
          <w:p w14:paraId="4837EA9C" w14:textId="432B8F8C" w:rsidR="00561410" w:rsidRPr="004E73D0" w:rsidRDefault="00561410" w:rsidP="00561410">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 xml:space="preserve">The early phase </w:t>
            </w:r>
            <w:r w:rsidR="00752973" w:rsidRPr="004E73D0">
              <w:rPr>
                <w:rFonts w:eastAsia="Arial" w:cs="Arial"/>
              </w:rPr>
              <w:t xml:space="preserve">high level </w:t>
            </w:r>
            <w:r w:rsidRPr="004E73D0">
              <w:rPr>
                <w:rFonts w:eastAsia="Arial" w:cs="Arial"/>
              </w:rPr>
              <w:t>HRA</w:t>
            </w:r>
            <w:r w:rsidR="001C799F" w:rsidRPr="004E73D0">
              <w:rPr>
                <w:rFonts w:eastAsia="Arial" w:cs="Arial"/>
              </w:rPr>
              <w:t xml:space="preserve"> workshop</w:t>
            </w:r>
            <w:r w:rsidRPr="004E73D0">
              <w:rPr>
                <w:rFonts w:eastAsia="Arial" w:cs="Arial"/>
              </w:rPr>
              <w:t xml:space="preserve"> aims to find the working environment risks that are showstoppers and </w:t>
            </w:r>
            <w:r w:rsidR="00AE4120">
              <w:rPr>
                <w:rFonts w:eastAsia="Arial" w:cs="Arial"/>
              </w:rPr>
              <w:t xml:space="preserve">that </w:t>
            </w:r>
            <w:r w:rsidRPr="004E73D0">
              <w:rPr>
                <w:rFonts w:eastAsia="Arial" w:cs="Arial"/>
              </w:rPr>
              <w:t xml:space="preserve">have a significant cost or schedule impact if the mitigation of these is addressed at a later stage in the project maturation. </w:t>
            </w:r>
          </w:p>
          <w:p w14:paraId="69F0FB01" w14:textId="0D81D0E7" w:rsidR="006B0101" w:rsidRPr="004E73D0" w:rsidRDefault="006B0101" w:rsidP="006B0101">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For this early phase, typical risks and mitigations from similar facilities and projects should be assessed for relevance.</w:t>
            </w:r>
          </w:p>
          <w:p w14:paraId="4B3BD27D" w14:textId="793E4363" w:rsidR="00860293" w:rsidRPr="004E73D0" w:rsidRDefault="006B0101">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Examples of issues to assess include technology selection with regards to noise</w:t>
            </w:r>
            <w:r w:rsidR="00414510" w:rsidRPr="004E73D0">
              <w:rPr>
                <w:rFonts w:eastAsia="Arial" w:cs="Arial"/>
              </w:rPr>
              <w:t>,</w:t>
            </w:r>
            <w:r w:rsidRPr="004E73D0">
              <w:rPr>
                <w:rFonts w:eastAsia="Arial" w:cs="Arial"/>
              </w:rPr>
              <w:t xml:space="preserve"> hazardous chemicals</w:t>
            </w:r>
            <w:r w:rsidR="00C620A0" w:rsidRPr="004E73D0">
              <w:rPr>
                <w:rFonts w:eastAsia="Arial" w:cs="Arial"/>
              </w:rPr>
              <w:t xml:space="preserve"> and dust</w:t>
            </w:r>
            <w:r w:rsidRPr="004E73D0">
              <w:rPr>
                <w:rFonts w:eastAsia="Arial" w:cs="Arial"/>
              </w:rPr>
              <w:t>, main layout with regards to access, material handling and noise control measures.</w:t>
            </w:r>
          </w:p>
        </w:tc>
        <w:tc>
          <w:tcPr>
            <w:tcW w:w="1744" w:type="dxa"/>
          </w:tcPr>
          <w:p w14:paraId="6E2E7488" w14:textId="32320DDF" w:rsidR="00860293" w:rsidRPr="004E73D0" w:rsidRDefault="00197CEA" w:rsidP="00D16779">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Site selection and main layout</w:t>
            </w:r>
          </w:p>
          <w:p w14:paraId="5106E205" w14:textId="454AFF20" w:rsidR="00860293" w:rsidRPr="004E73D0" w:rsidRDefault="000028AC" w:rsidP="00D16779">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Main system design and technology selection</w:t>
            </w:r>
          </w:p>
        </w:tc>
        <w:tc>
          <w:tcPr>
            <w:tcW w:w="3243" w:type="dxa"/>
          </w:tcPr>
          <w:p w14:paraId="47F96414" w14:textId="44D08267" w:rsidR="00860293" w:rsidRPr="004E73D0" w:rsidRDefault="009C1506">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Early phase HRA</w:t>
            </w:r>
          </w:p>
          <w:p w14:paraId="45812F5A" w14:textId="6FB29D1B"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Overall technology assessment</w:t>
            </w:r>
          </w:p>
          <w:p w14:paraId="0802729B" w14:textId="77777777"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p>
        </w:tc>
      </w:tr>
      <w:tr w:rsidR="00860293" w:rsidRPr="004E73D0" w14:paraId="77175DA9" w14:textId="77777777" w:rsidTr="00D16779">
        <w:tc>
          <w:tcPr>
            <w:cnfStyle w:val="001000000000" w:firstRow="0" w:lastRow="0" w:firstColumn="1" w:lastColumn="0" w:oddVBand="0" w:evenVBand="0" w:oddHBand="0" w:evenHBand="0" w:firstRowFirstColumn="0" w:firstRowLastColumn="0" w:lastRowFirstColumn="0" w:lastRowLastColumn="0"/>
            <w:tcW w:w="1075" w:type="dxa"/>
          </w:tcPr>
          <w:p w14:paraId="71229B35" w14:textId="77777777" w:rsidR="00860293" w:rsidRPr="004E73D0" w:rsidRDefault="00860293">
            <w:pPr>
              <w:rPr>
                <w:rFonts w:eastAsia="Arial" w:cs="Arial"/>
              </w:rPr>
            </w:pPr>
            <w:r w:rsidRPr="004E73D0">
              <w:rPr>
                <w:rFonts w:eastAsia="Arial" w:cs="Arial"/>
              </w:rPr>
              <w:t xml:space="preserve">Concept selection </w:t>
            </w:r>
          </w:p>
        </w:tc>
        <w:tc>
          <w:tcPr>
            <w:tcW w:w="3492" w:type="dxa"/>
          </w:tcPr>
          <w:p w14:paraId="5E696C0B" w14:textId="77777777" w:rsidR="007C36A8" w:rsidRPr="004E73D0" w:rsidRDefault="007C36A8" w:rsidP="007C36A8">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To define the project’s scope and strategic direction.</w:t>
            </w:r>
          </w:p>
          <w:p w14:paraId="0D62BFE2" w14:textId="77777777" w:rsidR="007C36A8" w:rsidRPr="004E73D0" w:rsidRDefault="007C36A8" w:rsidP="007C36A8">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b/>
                <w:bCs/>
              </w:rPr>
              <w:t>Key Activities</w:t>
            </w:r>
            <w:r w:rsidRPr="004E73D0">
              <w:rPr>
                <w:rFonts w:eastAsia="Arial" w:cs="Arial"/>
              </w:rPr>
              <w:t>: Development of initial design options, selection of preferred concept, stakeholder alignment.</w:t>
            </w:r>
          </w:p>
          <w:p w14:paraId="57A93BCF" w14:textId="1FB79A4B" w:rsidR="00860293" w:rsidRPr="004E73D0" w:rsidRDefault="007C36A8">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b/>
                <w:bCs/>
              </w:rPr>
              <w:lastRenderedPageBreak/>
              <w:t>Outcome</w:t>
            </w:r>
            <w:r w:rsidRPr="004E73D0">
              <w:rPr>
                <w:rFonts w:eastAsia="Arial" w:cs="Arial"/>
              </w:rPr>
              <w:t>: A conceptual design and project definition that sets the foundation for further engineering.</w:t>
            </w:r>
          </w:p>
        </w:tc>
        <w:tc>
          <w:tcPr>
            <w:tcW w:w="5834" w:type="dxa"/>
          </w:tcPr>
          <w:p w14:paraId="6A4382BC" w14:textId="61914E8E" w:rsidR="00184D15" w:rsidRPr="004E73D0" w:rsidRDefault="00561410">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lastRenderedPageBreak/>
              <w:t>The focus</w:t>
            </w:r>
            <w:r w:rsidR="00D30247" w:rsidRPr="004E73D0">
              <w:rPr>
                <w:rFonts w:eastAsia="Arial" w:cs="Arial"/>
              </w:rPr>
              <w:t xml:space="preserve"> of</w:t>
            </w:r>
            <w:r w:rsidRPr="004E73D0">
              <w:rPr>
                <w:rFonts w:eastAsia="Arial" w:cs="Arial"/>
              </w:rPr>
              <w:t xml:space="preserve"> the</w:t>
            </w:r>
            <w:r w:rsidR="003E4D39" w:rsidRPr="004E73D0">
              <w:rPr>
                <w:rFonts w:eastAsia="Arial" w:cs="Arial"/>
              </w:rPr>
              <w:t xml:space="preserve"> early phase</w:t>
            </w:r>
            <w:r w:rsidRPr="004E73D0">
              <w:rPr>
                <w:rFonts w:eastAsia="Arial" w:cs="Arial"/>
              </w:rPr>
              <w:t xml:space="preserve"> HRA should be on </w:t>
            </w:r>
            <w:r w:rsidR="00184D15" w:rsidRPr="004E73D0">
              <w:rPr>
                <w:rFonts w:eastAsia="Arial" w:cs="Arial"/>
              </w:rPr>
              <w:t xml:space="preserve">the process, </w:t>
            </w:r>
            <w:r w:rsidRPr="004E73D0">
              <w:rPr>
                <w:rFonts w:eastAsia="Arial" w:cs="Arial"/>
              </w:rPr>
              <w:t xml:space="preserve">the main layout, the main equipment, and their consequences for WE </w:t>
            </w:r>
            <w:proofErr w:type="gramStart"/>
            <w:r w:rsidRPr="004E73D0">
              <w:rPr>
                <w:rFonts w:eastAsia="Arial" w:cs="Arial"/>
              </w:rPr>
              <w:t>risks</w:t>
            </w:r>
            <w:proofErr w:type="gramEnd"/>
            <w:r w:rsidRPr="004E73D0">
              <w:rPr>
                <w:rFonts w:eastAsia="Arial" w:cs="Arial"/>
              </w:rPr>
              <w:t xml:space="preserve"> in operation. </w:t>
            </w:r>
            <w:r w:rsidR="00184D15" w:rsidRPr="004E73D0">
              <w:rPr>
                <w:rFonts w:eastAsia="Arial" w:cs="Arial"/>
              </w:rPr>
              <w:t xml:space="preserve">Identified risks </w:t>
            </w:r>
            <w:r w:rsidR="00F80F99" w:rsidRPr="004E73D0">
              <w:rPr>
                <w:rFonts w:eastAsia="Arial" w:cs="Arial"/>
              </w:rPr>
              <w:t xml:space="preserve">should result in </w:t>
            </w:r>
            <w:r w:rsidR="00FE59FF" w:rsidRPr="004E73D0">
              <w:rPr>
                <w:rFonts w:eastAsia="Arial" w:cs="Arial"/>
              </w:rPr>
              <w:t xml:space="preserve">input to concept selection and </w:t>
            </w:r>
            <w:r w:rsidR="00F80F99" w:rsidRPr="004E73D0">
              <w:rPr>
                <w:rFonts w:eastAsia="Arial" w:cs="Arial"/>
              </w:rPr>
              <w:t>mitigating actions in design at this early phase.</w:t>
            </w:r>
          </w:p>
          <w:p w14:paraId="17D77D55" w14:textId="598D49CF" w:rsidR="0046491F" w:rsidRPr="004E73D0" w:rsidRDefault="000652D6" w:rsidP="0046491F">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Working</w:t>
            </w:r>
            <w:r w:rsidR="008D202E" w:rsidRPr="004E73D0">
              <w:rPr>
                <w:rFonts w:eastAsia="Arial" w:cs="Arial"/>
              </w:rPr>
              <w:t xml:space="preserve"> </w:t>
            </w:r>
            <w:r w:rsidRPr="004E73D0">
              <w:rPr>
                <w:rFonts w:eastAsia="Arial" w:cs="Arial"/>
              </w:rPr>
              <w:t xml:space="preserve">environment </w:t>
            </w:r>
            <w:r w:rsidR="003F22FB" w:rsidRPr="004E73D0">
              <w:rPr>
                <w:rFonts w:eastAsia="Arial" w:cs="Arial"/>
              </w:rPr>
              <w:t>input to system, layout, technology selection</w:t>
            </w:r>
            <w:r w:rsidR="00304444" w:rsidRPr="004E73D0">
              <w:rPr>
                <w:rFonts w:eastAsia="Arial" w:cs="Arial"/>
              </w:rPr>
              <w:t xml:space="preserve"> and concept selection</w:t>
            </w:r>
            <w:r w:rsidR="003F22FB" w:rsidRPr="004E73D0">
              <w:rPr>
                <w:rFonts w:eastAsia="Arial" w:cs="Arial"/>
              </w:rPr>
              <w:t xml:space="preserve"> processes</w:t>
            </w:r>
            <w:r w:rsidR="003D6F64" w:rsidRPr="004E73D0">
              <w:rPr>
                <w:rFonts w:eastAsia="Arial" w:cs="Arial"/>
              </w:rPr>
              <w:t xml:space="preserve"> with a</w:t>
            </w:r>
            <w:r w:rsidR="002C068A" w:rsidRPr="004E73D0">
              <w:rPr>
                <w:rFonts w:eastAsia="Arial" w:cs="Arial"/>
              </w:rPr>
              <w:t xml:space="preserve"> focus on cost drivers</w:t>
            </w:r>
            <w:r w:rsidR="003F22FB" w:rsidRPr="004E73D0">
              <w:rPr>
                <w:rFonts w:eastAsia="Arial" w:cs="Arial"/>
              </w:rPr>
              <w:t xml:space="preserve">. </w:t>
            </w:r>
          </w:p>
          <w:p w14:paraId="0510E335" w14:textId="0169CE35" w:rsidR="00860293" w:rsidRPr="004E73D0" w:rsidRDefault="00881A59">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lastRenderedPageBreak/>
              <w:t>Input</w:t>
            </w:r>
            <w:r w:rsidR="006C5251" w:rsidRPr="004E73D0">
              <w:rPr>
                <w:rFonts w:eastAsia="Arial" w:cs="Arial"/>
              </w:rPr>
              <w:t xml:space="preserve"> to strategies for </w:t>
            </w:r>
            <w:r w:rsidR="002C068A" w:rsidRPr="004E73D0">
              <w:rPr>
                <w:rFonts w:eastAsia="Arial" w:cs="Arial"/>
              </w:rPr>
              <w:t>automation, material handling and ventilation.</w:t>
            </w:r>
          </w:p>
        </w:tc>
        <w:tc>
          <w:tcPr>
            <w:tcW w:w="1744" w:type="dxa"/>
          </w:tcPr>
          <w:p w14:paraId="52C5307D" w14:textId="692A43AB"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lastRenderedPageBreak/>
              <w:t>Manning philosophy</w:t>
            </w:r>
          </w:p>
          <w:p w14:paraId="71E21D13" w14:textId="1572D72F"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Automation strategy</w:t>
            </w:r>
          </w:p>
          <w:p w14:paraId="0A8250CD" w14:textId="71B5D44D"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Material handling philosophy</w:t>
            </w:r>
          </w:p>
          <w:p w14:paraId="103CF655" w14:textId="679E90F2"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Basic layout</w:t>
            </w:r>
          </w:p>
        </w:tc>
        <w:tc>
          <w:tcPr>
            <w:tcW w:w="3243" w:type="dxa"/>
          </w:tcPr>
          <w:p w14:paraId="4D9EDEBE" w14:textId="77777777" w:rsidR="00763855" w:rsidRPr="004E73D0" w:rsidRDefault="00763855">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Early phase HRA</w:t>
            </w:r>
          </w:p>
          <w:p w14:paraId="0DC2DF4B" w14:textId="6E54FDF0"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Input to concept selection</w:t>
            </w:r>
          </w:p>
          <w:p w14:paraId="07FCED82" w14:textId="77777777" w:rsidR="00860293" w:rsidRPr="004E73D0" w:rsidRDefault="00860293" w:rsidP="0021321A">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Identification of regulatory requirements relevant for the project.</w:t>
            </w:r>
          </w:p>
          <w:p w14:paraId="048ED894" w14:textId="4FB2FCEC" w:rsidR="00860293" w:rsidRPr="004E73D0" w:rsidRDefault="00860293" w:rsidP="0081015B">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Overall technology assessment</w:t>
            </w:r>
          </w:p>
        </w:tc>
      </w:tr>
      <w:tr w:rsidR="00860293" w:rsidRPr="004E73D0" w14:paraId="7A0570D7" w14:textId="77777777" w:rsidTr="00D16779">
        <w:tc>
          <w:tcPr>
            <w:cnfStyle w:val="001000000000" w:firstRow="0" w:lastRow="0" w:firstColumn="1" w:lastColumn="0" w:oddVBand="0" w:evenVBand="0" w:oddHBand="0" w:evenHBand="0" w:firstRowFirstColumn="0" w:firstRowLastColumn="0" w:lastRowFirstColumn="0" w:lastRowLastColumn="0"/>
            <w:tcW w:w="1075" w:type="dxa"/>
          </w:tcPr>
          <w:p w14:paraId="56710990" w14:textId="77777777" w:rsidR="00860293" w:rsidRPr="004E73D0" w:rsidRDefault="00860293">
            <w:pPr>
              <w:rPr>
                <w:rFonts w:eastAsia="Arial" w:cs="Arial"/>
                <w:i/>
              </w:rPr>
            </w:pPr>
            <w:r w:rsidRPr="004E73D0">
              <w:rPr>
                <w:rFonts w:eastAsia="Arial" w:cs="Arial"/>
              </w:rPr>
              <w:t>FEED</w:t>
            </w:r>
          </w:p>
        </w:tc>
        <w:tc>
          <w:tcPr>
            <w:tcW w:w="3492" w:type="dxa"/>
          </w:tcPr>
          <w:p w14:paraId="23D0C798" w14:textId="77777777" w:rsidR="007211F9" w:rsidRPr="004E73D0" w:rsidRDefault="007211F9" w:rsidP="007211F9">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To develop the technical basis for project execution and investment decisions.</w:t>
            </w:r>
          </w:p>
          <w:p w14:paraId="1B85C7F2" w14:textId="77F91F5B" w:rsidR="007211F9" w:rsidRPr="004E73D0" w:rsidRDefault="007211F9" w:rsidP="007211F9">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b/>
                <w:bCs/>
              </w:rPr>
              <w:t>Key Activities</w:t>
            </w:r>
            <w:r w:rsidRPr="004E73D0">
              <w:rPr>
                <w:rFonts w:eastAsia="Arial" w:cs="Arial"/>
              </w:rPr>
              <w:t>: Detailed design of major systems,</w:t>
            </w:r>
            <w:r w:rsidR="001F1514" w:rsidRPr="004E73D0">
              <w:rPr>
                <w:rFonts w:eastAsia="Arial" w:cs="Arial"/>
              </w:rPr>
              <w:t xml:space="preserve"> main layout,</w:t>
            </w:r>
            <w:r w:rsidRPr="004E73D0">
              <w:rPr>
                <w:rFonts w:eastAsia="Arial" w:cs="Arial"/>
              </w:rPr>
              <w:t xml:space="preserve"> cost and schedule estimates, procurement planning.</w:t>
            </w:r>
          </w:p>
          <w:p w14:paraId="76544B74" w14:textId="5F3DDA10" w:rsidR="007211F9" w:rsidRPr="004E73D0" w:rsidRDefault="007211F9" w:rsidP="007211F9">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b/>
                <w:bCs/>
              </w:rPr>
              <w:t>Outcome</w:t>
            </w:r>
            <w:r w:rsidRPr="004E73D0">
              <w:rPr>
                <w:rFonts w:eastAsia="Arial" w:cs="Arial"/>
              </w:rPr>
              <w:t>: A comprehensive design package used for final investment approval and tendering.</w:t>
            </w:r>
            <w:r w:rsidR="00C51E78" w:rsidRPr="004E73D0">
              <w:rPr>
                <w:rFonts w:eastAsia="Arial" w:cs="Arial"/>
              </w:rPr>
              <w:t xml:space="preserve"> Vendors have typically been contacted but no purchases have been made.</w:t>
            </w:r>
          </w:p>
          <w:p w14:paraId="200DC5A6" w14:textId="55471A82"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p>
        </w:tc>
        <w:tc>
          <w:tcPr>
            <w:tcW w:w="5834" w:type="dxa"/>
          </w:tcPr>
          <w:p w14:paraId="5C84D716" w14:textId="09D71B2E" w:rsidR="00860293" w:rsidRPr="004E73D0" w:rsidRDefault="00BB1147">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 xml:space="preserve">Working environment </w:t>
            </w:r>
            <w:r w:rsidR="00ED3A8D" w:rsidRPr="004E73D0">
              <w:rPr>
                <w:rFonts w:eastAsia="Arial" w:cs="Arial"/>
              </w:rPr>
              <w:t>expertise</w:t>
            </w:r>
            <w:r w:rsidR="0006122B" w:rsidRPr="004E73D0">
              <w:rPr>
                <w:rFonts w:eastAsia="Arial" w:cs="Arial"/>
              </w:rPr>
              <w:t xml:space="preserve"> shall be an</w:t>
            </w:r>
            <w:r w:rsidR="00860293" w:rsidRPr="004E73D0">
              <w:rPr>
                <w:rFonts w:eastAsia="Arial" w:cs="Arial"/>
              </w:rPr>
              <w:t xml:space="preserve"> integrated </w:t>
            </w:r>
            <w:r w:rsidR="008667C3" w:rsidRPr="004E73D0">
              <w:rPr>
                <w:rFonts w:eastAsia="Arial" w:cs="Arial"/>
              </w:rPr>
              <w:t>part of the project team</w:t>
            </w:r>
            <w:r w:rsidR="007A7060" w:rsidRPr="004E73D0">
              <w:rPr>
                <w:rFonts w:eastAsia="Arial" w:cs="Arial"/>
              </w:rPr>
              <w:t xml:space="preserve"> and participation in project reviews including system and layout reviews.</w:t>
            </w:r>
          </w:p>
          <w:p w14:paraId="55315578" w14:textId="6432BE03" w:rsidR="003E58AA" w:rsidRPr="004E73D0" w:rsidRDefault="008667C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 xml:space="preserve">The </w:t>
            </w:r>
            <w:r w:rsidR="00ED3A8D" w:rsidRPr="004E73D0">
              <w:rPr>
                <w:rFonts w:eastAsia="Arial" w:cs="Arial"/>
              </w:rPr>
              <w:t xml:space="preserve">detailed </w:t>
            </w:r>
            <w:r w:rsidRPr="004E73D0">
              <w:rPr>
                <w:rFonts w:eastAsia="Arial" w:cs="Arial"/>
              </w:rPr>
              <w:t>HRA should enable a thorough review and contribute to the ongoing process of mitigating WE risks through design. Description of administrative (organisational, e.g., procedures) and personal mitigations (e.g., PPE, training) should not be part of the actions in this project phase</w:t>
            </w:r>
            <w:r w:rsidR="000777D5" w:rsidRPr="004E73D0">
              <w:rPr>
                <w:rFonts w:eastAsia="Arial" w:cs="Arial"/>
              </w:rPr>
              <w:t xml:space="preserve">. Detailed risk assessments and studies shall </w:t>
            </w:r>
            <w:r w:rsidR="00AE4120">
              <w:rPr>
                <w:rFonts w:eastAsia="Arial" w:cs="Arial"/>
              </w:rPr>
              <w:t xml:space="preserve">be </w:t>
            </w:r>
            <w:r w:rsidR="000777D5" w:rsidRPr="004E73D0">
              <w:rPr>
                <w:rFonts w:eastAsia="Arial" w:cs="Arial"/>
              </w:rPr>
              <w:t>performed</w:t>
            </w:r>
            <w:r w:rsidR="003E58AA" w:rsidRPr="004E73D0">
              <w:rPr>
                <w:rFonts w:eastAsia="Arial" w:cs="Arial"/>
              </w:rPr>
              <w:t xml:space="preserve"> </w:t>
            </w:r>
            <w:r w:rsidR="000777D5" w:rsidRPr="004E73D0">
              <w:rPr>
                <w:rFonts w:eastAsia="Arial" w:cs="Arial"/>
              </w:rPr>
              <w:t>based on identification of need in the HRA</w:t>
            </w:r>
            <w:r w:rsidR="00AE4120">
              <w:rPr>
                <w:rFonts w:eastAsia="Arial" w:cs="Arial"/>
              </w:rPr>
              <w:t>.</w:t>
            </w:r>
          </w:p>
          <w:p w14:paraId="65460A6B" w14:textId="77777777" w:rsidR="00455625" w:rsidRPr="004E73D0" w:rsidRDefault="00455625" w:rsidP="00455625">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Access and material handling solutions.</w:t>
            </w:r>
          </w:p>
          <w:p w14:paraId="57E704C3" w14:textId="234307AF" w:rsidR="000777D5" w:rsidRPr="004E73D0" w:rsidRDefault="000777D5" w:rsidP="000777D5">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 xml:space="preserve">Working environment requirements </w:t>
            </w:r>
            <w:r w:rsidR="005C0C99" w:rsidRPr="004E73D0">
              <w:rPr>
                <w:rFonts w:eastAsia="Arial" w:cs="Arial"/>
              </w:rPr>
              <w:t>shall be identified as input to the</w:t>
            </w:r>
            <w:r w:rsidRPr="004E73D0">
              <w:rPr>
                <w:rFonts w:eastAsia="Arial" w:cs="Arial"/>
              </w:rPr>
              <w:t xml:space="preserve"> purchase of equipment</w:t>
            </w:r>
            <w:r w:rsidR="005C0C99" w:rsidRPr="004E73D0">
              <w:rPr>
                <w:rFonts w:eastAsia="Arial" w:cs="Arial"/>
              </w:rPr>
              <w:t>.</w:t>
            </w:r>
          </w:p>
          <w:p w14:paraId="526384FF" w14:textId="6B656C77"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 xml:space="preserve">At the end of the FEED or the start of Detail, the consent application </w:t>
            </w:r>
            <w:r w:rsidR="009D74D0" w:rsidRPr="004E73D0">
              <w:rPr>
                <w:rFonts w:eastAsia="Arial" w:cs="Arial"/>
              </w:rPr>
              <w:t xml:space="preserve">to </w:t>
            </w:r>
            <w:r w:rsidR="00AE4120">
              <w:rPr>
                <w:rFonts w:eastAsia="Arial" w:cs="Arial"/>
              </w:rPr>
              <w:t xml:space="preserve">the </w:t>
            </w:r>
            <w:r w:rsidR="009D74D0" w:rsidRPr="004E73D0">
              <w:rPr>
                <w:rFonts w:eastAsia="Arial" w:cs="Arial"/>
              </w:rPr>
              <w:t>Norwegian Labour Inspection Authority</w:t>
            </w:r>
            <w:r w:rsidRPr="004E73D0">
              <w:rPr>
                <w:rFonts w:eastAsia="Arial" w:cs="Arial"/>
              </w:rPr>
              <w:t xml:space="preserve"> and the building application are submitted</w:t>
            </w:r>
            <w:r w:rsidR="00632CB7" w:rsidRPr="004E73D0">
              <w:rPr>
                <w:rFonts w:eastAsia="Arial" w:cs="Arial"/>
              </w:rPr>
              <w:t>.</w:t>
            </w:r>
          </w:p>
        </w:tc>
        <w:tc>
          <w:tcPr>
            <w:tcW w:w="1744" w:type="dxa"/>
          </w:tcPr>
          <w:p w14:paraId="4EF2084C" w14:textId="77777777"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 xml:space="preserve">Operational strategy </w:t>
            </w:r>
          </w:p>
          <w:p w14:paraId="36352766" w14:textId="77777777"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Automation strategy</w:t>
            </w:r>
          </w:p>
          <w:p w14:paraId="30353B17" w14:textId="77777777"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Material handling strategy</w:t>
            </w:r>
          </w:p>
          <w:p w14:paraId="05289C54" w14:textId="77777777"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Maintenance and cleaning philosophy</w:t>
            </w:r>
          </w:p>
          <w:p w14:paraId="0201F41F" w14:textId="77777777"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Manning philosophy</w:t>
            </w:r>
          </w:p>
          <w:p w14:paraId="308C711F" w14:textId="77777777" w:rsidR="00860293" w:rsidRPr="004E73D0" w:rsidRDefault="0043148A">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System design</w:t>
            </w:r>
          </w:p>
          <w:p w14:paraId="1FFF062E" w14:textId="76B25098" w:rsidR="00860293" w:rsidRPr="004E73D0" w:rsidRDefault="0043148A">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Layout</w:t>
            </w:r>
          </w:p>
        </w:tc>
        <w:tc>
          <w:tcPr>
            <w:tcW w:w="3243" w:type="dxa"/>
          </w:tcPr>
          <w:p w14:paraId="60D257D2" w14:textId="77777777" w:rsidR="0043148A" w:rsidRPr="004E73D0" w:rsidRDefault="0043148A">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Detailed HRA</w:t>
            </w:r>
          </w:p>
          <w:p w14:paraId="14F72BA5" w14:textId="3D1BFDAD" w:rsidR="00A51D5C" w:rsidRPr="004E73D0" w:rsidRDefault="00A51D5C">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Detailed risk assessments</w:t>
            </w:r>
          </w:p>
          <w:p w14:paraId="7A64C522" w14:textId="77777777"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Input to requirements specification for equipment suppliers</w:t>
            </w:r>
          </w:p>
          <w:p w14:paraId="11B29480" w14:textId="6396A550" w:rsidR="00860293" w:rsidRPr="004E73D0" w:rsidRDefault="001A7010">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Identification of w</w:t>
            </w:r>
            <w:r w:rsidR="00860293" w:rsidRPr="004E73D0">
              <w:rPr>
                <w:rFonts w:eastAsia="Arial" w:cs="Arial"/>
              </w:rPr>
              <w:t xml:space="preserve">ork operations with chemical exposure, technical solutions, </w:t>
            </w:r>
            <w:r w:rsidRPr="004E73D0">
              <w:rPr>
                <w:rFonts w:eastAsia="Arial" w:cs="Arial"/>
              </w:rPr>
              <w:t xml:space="preserve">working atmosphere </w:t>
            </w:r>
            <w:r w:rsidR="00860293" w:rsidRPr="004E73D0">
              <w:rPr>
                <w:rFonts w:eastAsia="Arial" w:cs="Arial"/>
              </w:rPr>
              <w:t>etc.</w:t>
            </w:r>
          </w:p>
          <w:p w14:paraId="5A7FF5CC" w14:textId="5960B1DB"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 xml:space="preserve">Documentation for </w:t>
            </w:r>
            <w:r w:rsidR="00ED626A" w:rsidRPr="004E73D0">
              <w:rPr>
                <w:rFonts w:eastAsia="Arial" w:cs="Arial"/>
              </w:rPr>
              <w:t>inclusion in</w:t>
            </w:r>
            <w:r w:rsidRPr="004E73D0">
              <w:rPr>
                <w:rFonts w:eastAsia="Arial" w:cs="Arial"/>
              </w:rPr>
              <w:t xml:space="preserve"> </w:t>
            </w:r>
            <w:r w:rsidR="009F7A87" w:rsidRPr="004E73D0">
              <w:rPr>
                <w:rFonts w:eastAsia="Arial" w:cs="Arial"/>
              </w:rPr>
              <w:t xml:space="preserve">consent application and </w:t>
            </w:r>
            <w:r w:rsidRPr="004E73D0">
              <w:rPr>
                <w:rFonts w:eastAsia="Arial" w:cs="Arial"/>
              </w:rPr>
              <w:t>building application</w:t>
            </w:r>
          </w:p>
        </w:tc>
      </w:tr>
      <w:tr w:rsidR="00860293" w:rsidRPr="004E73D0" w14:paraId="3E694E9C" w14:textId="77777777" w:rsidTr="00D16779">
        <w:trPr>
          <w:trHeight w:val="1236"/>
        </w:trPr>
        <w:tc>
          <w:tcPr>
            <w:cnfStyle w:val="001000000000" w:firstRow="0" w:lastRow="0" w:firstColumn="1" w:lastColumn="0" w:oddVBand="0" w:evenVBand="0" w:oddHBand="0" w:evenHBand="0" w:firstRowFirstColumn="0" w:firstRowLastColumn="0" w:lastRowFirstColumn="0" w:lastRowLastColumn="0"/>
            <w:tcW w:w="1075" w:type="dxa"/>
          </w:tcPr>
          <w:p w14:paraId="3DC6F13A" w14:textId="77777777" w:rsidR="00860293" w:rsidRPr="004E73D0" w:rsidRDefault="00860293">
            <w:pPr>
              <w:rPr>
                <w:rFonts w:eastAsia="Arial" w:cs="Arial"/>
              </w:rPr>
            </w:pPr>
            <w:r w:rsidRPr="004E73D0">
              <w:rPr>
                <w:rFonts w:eastAsia="Arial" w:cs="Arial"/>
              </w:rPr>
              <w:t>Detail Design</w:t>
            </w:r>
          </w:p>
        </w:tc>
        <w:tc>
          <w:tcPr>
            <w:tcW w:w="3492" w:type="dxa"/>
          </w:tcPr>
          <w:p w14:paraId="14210122" w14:textId="6E19B6F9" w:rsidR="00860293" w:rsidRPr="004E73D0" w:rsidRDefault="00172BC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To finali</w:t>
            </w:r>
            <w:r w:rsidR="00AE4120">
              <w:rPr>
                <w:rFonts w:eastAsia="Arial" w:cs="Arial"/>
              </w:rPr>
              <w:t>s</w:t>
            </w:r>
            <w:r w:rsidRPr="004E73D0">
              <w:rPr>
                <w:rFonts w:eastAsia="Arial" w:cs="Arial"/>
              </w:rPr>
              <w:t xml:space="preserve">e all technical specifications and prepare for construction and commissioning. </w:t>
            </w:r>
          </w:p>
          <w:p w14:paraId="0A288391" w14:textId="0C1E7AA1" w:rsidR="00481F7A" w:rsidRPr="004E73D0" w:rsidRDefault="00481F7A" w:rsidP="00481F7A">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b/>
                <w:bCs/>
              </w:rPr>
              <w:t>Key Activities</w:t>
            </w:r>
            <w:r w:rsidRPr="004E73D0">
              <w:rPr>
                <w:rFonts w:eastAsia="Arial" w:cs="Arial"/>
              </w:rPr>
              <w:t xml:space="preserve">: Creation of construction drawings, equipment specifications, integration plans. </w:t>
            </w:r>
          </w:p>
          <w:p w14:paraId="51353EA1" w14:textId="4AED70FE" w:rsidR="00860293" w:rsidRPr="004E73D0" w:rsidRDefault="00481F7A">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b/>
                <w:bCs/>
              </w:rPr>
              <w:lastRenderedPageBreak/>
              <w:t>Outcome</w:t>
            </w:r>
            <w:r w:rsidRPr="004E73D0">
              <w:rPr>
                <w:rFonts w:eastAsia="Arial" w:cs="Arial"/>
              </w:rPr>
              <w:t>: Ready-to-build documentation and instructions for contractors and suppliers.</w:t>
            </w:r>
          </w:p>
        </w:tc>
        <w:tc>
          <w:tcPr>
            <w:tcW w:w="5834" w:type="dxa"/>
          </w:tcPr>
          <w:p w14:paraId="715687DD" w14:textId="162AC849" w:rsidR="00172BC3" w:rsidRPr="004E73D0" w:rsidRDefault="00172BC3" w:rsidP="00172BC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lastRenderedPageBreak/>
              <w:t>The HRA should be performed in the first few weeks of the detail engineering phase and be based on the FEED HRA and the further maturation of the design. Actions will include the need for detailed risk analysis and studies, and the results of detailed studies should be included in risk level update/action close-outs later in the detail engineering phase.</w:t>
            </w:r>
          </w:p>
          <w:p w14:paraId="7AFEF308" w14:textId="56B0AC9D" w:rsidR="00D77427" w:rsidRPr="004E73D0" w:rsidRDefault="00172BC3" w:rsidP="00D77427">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lastRenderedPageBreak/>
              <w:t>The close-out descriptions for the final update of a project HRA should include the actual risk status by design and an overview of unsolved actions</w:t>
            </w:r>
            <w:r w:rsidR="00D77427" w:rsidRPr="004E73D0">
              <w:rPr>
                <w:rFonts w:eastAsia="Arial" w:cs="Arial"/>
              </w:rPr>
              <w:t xml:space="preserve"> and the total working environment workload per job category and shift.</w:t>
            </w:r>
          </w:p>
          <w:p w14:paraId="336A118E" w14:textId="10DEA0BB" w:rsidR="00172BC3" w:rsidRPr="004E73D0" w:rsidRDefault="00172BC3" w:rsidP="00172BC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The responsibility to a</w:t>
            </w:r>
            <w:r w:rsidR="00AE4120">
              <w:rPr>
                <w:rFonts w:eastAsia="Arial" w:cs="Arial"/>
              </w:rPr>
              <w:t>pprove</w:t>
            </w:r>
            <w:r w:rsidRPr="004E73D0">
              <w:rPr>
                <w:rFonts w:eastAsia="Arial" w:cs="Arial"/>
              </w:rPr>
              <w:t xml:space="preserve"> the results of the design and ensure further mitigations (e.g., procedures, training, PPE) lies with operations.</w:t>
            </w:r>
          </w:p>
          <w:p w14:paraId="63EFB540" w14:textId="77777777" w:rsidR="000B264A" w:rsidRPr="004E73D0" w:rsidRDefault="000B264A" w:rsidP="00172BC3">
            <w:pPr>
              <w:cnfStyle w:val="000000000000" w:firstRow="0" w:lastRow="0" w:firstColumn="0" w:lastColumn="0" w:oddVBand="0" w:evenVBand="0" w:oddHBand="0" w:evenHBand="0" w:firstRowFirstColumn="0" w:firstRowLastColumn="0" w:lastRowFirstColumn="0" w:lastRowLastColumn="0"/>
              <w:rPr>
                <w:rFonts w:eastAsia="Arial" w:cs="Arial"/>
                <w:highlight w:val="yellow"/>
              </w:rPr>
            </w:pPr>
          </w:p>
          <w:p w14:paraId="203E7C2F" w14:textId="7CFDFDCE" w:rsidR="000B264A" w:rsidRPr="004E73D0" w:rsidRDefault="000B264A" w:rsidP="000B264A">
            <w:pPr>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4E73D0">
              <w:rPr>
                <w:rFonts w:eastAsia="Arial" w:cs="Arial"/>
              </w:rPr>
              <w:t>Working environment requirements shall be identified as input to the purchase of equipment. Follow up of purchase of equipment.</w:t>
            </w:r>
          </w:p>
          <w:p w14:paraId="4BEC7D82" w14:textId="1FA72D89"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highlight w:val="yellow"/>
              </w:rPr>
            </w:pPr>
          </w:p>
        </w:tc>
        <w:tc>
          <w:tcPr>
            <w:tcW w:w="1744" w:type="dxa"/>
          </w:tcPr>
          <w:p w14:paraId="4A97D2BF" w14:textId="77777777"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highlight w:val="yellow"/>
              </w:rPr>
            </w:pPr>
          </w:p>
        </w:tc>
        <w:tc>
          <w:tcPr>
            <w:tcW w:w="3243" w:type="dxa"/>
          </w:tcPr>
          <w:p w14:paraId="17F39FAF" w14:textId="77777777" w:rsidR="00325B95" w:rsidRPr="004E73D0" w:rsidRDefault="00325B95" w:rsidP="00325B95">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Detailed HRA</w:t>
            </w:r>
          </w:p>
          <w:p w14:paraId="7841B9F0" w14:textId="77777777" w:rsidR="00325B95" w:rsidRPr="004E73D0" w:rsidRDefault="00325B95" w:rsidP="00325B95">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Detailed risk assessments</w:t>
            </w:r>
          </w:p>
          <w:p w14:paraId="488670FD" w14:textId="5245A77B" w:rsidR="003F42BD" w:rsidRPr="004E73D0" w:rsidRDefault="003F42BD" w:rsidP="003F42BD">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Heal</w:t>
            </w:r>
            <w:r w:rsidR="00AE4120">
              <w:rPr>
                <w:rFonts w:eastAsia="Arial" w:cs="Arial"/>
              </w:rPr>
              <w:t>t</w:t>
            </w:r>
            <w:r w:rsidRPr="004E73D0">
              <w:rPr>
                <w:rFonts w:eastAsia="Arial" w:cs="Arial"/>
              </w:rPr>
              <w:t>h risk status for each job category</w:t>
            </w:r>
          </w:p>
          <w:p w14:paraId="0C872354" w14:textId="4BD7882F" w:rsidR="00325B95" w:rsidRPr="004E73D0" w:rsidRDefault="00325B95" w:rsidP="00325B95">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 xml:space="preserve">Input to requirements </w:t>
            </w:r>
            <w:r w:rsidR="00AE4120">
              <w:rPr>
                <w:rFonts w:eastAsia="Arial" w:cs="Arial"/>
              </w:rPr>
              <w:t>S</w:t>
            </w:r>
            <w:r w:rsidRPr="004E73D0">
              <w:rPr>
                <w:rFonts w:eastAsia="Arial" w:cs="Arial"/>
              </w:rPr>
              <w:t>pecification for equipment suppliers</w:t>
            </w:r>
          </w:p>
          <w:p w14:paraId="5C518507" w14:textId="2ED4CBC9" w:rsidR="00860293" w:rsidRPr="004E73D0" w:rsidRDefault="00325B95">
            <w:pPr>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4E73D0">
              <w:rPr>
                <w:rFonts w:eastAsia="Arial" w:cs="Arial"/>
              </w:rPr>
              <w:lastRenderedPageBreak/>
              <w:t xml:space="preserve">Documentation for </w:t>
            </w:r>
            <w:r w:rsidR="007A46D2" w:rsidRPr="004E73D0">
              <w:rPr>
                <w:rFonts w:eastAsia="Arial" w:cs="Arial"/>
              </w:rPr>
              <w:t xml:space="preserve">inclusion </w:t>
            </w:r>
            <w:r w:rsidR="004F542A" w:rsidRPr="004E73D0">
              <w:rPr>
                <w:rFonts w:eastAsia="Arial" w:cs="Arial"/>
              </w:rPr>
              <w:t xml:space="preserve">in </w:t>
            </w:r>
            <w:r w:rsidRPr="004E73D0">
              <w:rPr>
                <w:rFonts w:eastAsia="Arial" w:cs="Arial"/>
              </w:rPr>
              <w:t>consent application and building application</w:t>
            </w:r>
          </w:p>
        </w:tc>
      </w:tr>
      <w:tr w:rsidR="00860293" w:rsidRPr="004E73D0" w14:paraId="26EAC680" w14:textId="77777777" w:rsidTr="00D16779">
        <w:tc>
          <w:tcPr>
            <w:cnfStyle w:val="001000000000" w:firstRow="0" w:lastRow="0" w:firstColumn="1" w:lastColumn="0" w:oddVBand="0" w:evenVBand="0" w:oddHBand="0" w:evenHBand="0" w:firstRowFirstColumn="0" w:firstRowLastColumn="0" w:lastRowFirstColumn="0" w:lastRowLastColumn="0"/>
            <w:tcW w:w="1075" w:type="dxa"/>
          </w:tcPr>
          <w:p w14:paraId="68F9942E" w14:textId="6F152CEA" w:rsidR="00860293" w:rsidRPr="004E73D0" w:rsidRDefault="000C6381">
            <w:pPr>
              <w:rPr>
                <w:rFonts w:eastAsia="Arial" w:cs="Arial"/>
              </w:rPr>
            </w:pPr>
            <w:r w:rsidRPr="004E73D0">
              <w:rPr>
                <w:rFonts w:eastAsia="Arial" w:cs="Arial"/>
              </w:rPr>
              <w:lastRenderedPageBreak/>
              <w:t xml:space="preserve">Construction and </w:t>
            </w:r>
            <w:r w:rsidR="00860293" w:rsidRPr="004E73D0">
              <w:rPr>
                <w:rFonts w:eastAsia="Arial" w:cs="Arial"/>
              </w:rPr>
              <w:t xml:space="preserve">Commissioning </w:t>
            </w:r>
          </w:p>
        </w:tc>
        <w:tc>
          <w:tcPr>
            <w:tcW w:w="3492" w:type="dxa"/>
          </w:tcPr>
          <w:p w14:paraId="24B90B34" w14:textId="72E33652" w:rsidR="00860293" w:rsidRPr="004E73D0" w:rsidRDefault="00644B64">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To b</w:t>
            </w:r>
            <w:r w:rsidR="000C6381" w:rsidRPr="004E73D0">
              <w:rPr>
                <w:rFonts w:eastAsia="Arial" w:cs="Arial"/>
              </w:rPr>
              <w:t>uild and test the facility or system.</w:t>
            </w:r>
          </w:p>
          <w:p w14:paraId="570DAF9A" w14:textId="77777777" w:rsidR="000631D8" w:rsidRPr="004E73D0" w:rsidRDefault="000631D8">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b/>
                <w:bCs/>
              </w:rPr>
              <w:t>Key Activities</w:t>
            </w:r>
            <w:r w:rsidRPr="004E73D0">
              <w:rPr>
                <w:rFonts w:eastAsia="Arial" w:cs="Arial"/>
              </w:rPr>
              <w:t xml:space="preserve">: </w:t>
            </w:r>
            <w:r w:rsidR="00AF3A6F" w:rsidRPr="004E73D0">
              <w:rPr>
                <w:rFonts w:eastAsia="Arial" w:cs="Arial"/>
              </w:rPr>
              <w:t>Site preparation, civil works, mechanical/electrical installation</w:t>
            </w:r>
            <w:r w:rsidR="002E2C7F" w:rsidRPr="004E73D0">
              <w:rPr>
                <w:rFonts w:eastAsia="Arial" w:cs="Arial"/>
              </w:rPr>
              <w:t xml:space="preserve">, </w:t>
            </w:r>
            <w:r w:rsidR="002571D9" w:rsidRPr="004E73D0">
              <w:rPr>
                <w:rFonts w:eastAsia="Arial" w:cs="Arial"/>
              </w:rPr>
              <w:t>s</w:t>
            </w:r>
            <w:r w:rsidR="002E2C7F" w:rsidRPr="004E73D0">
              <w:rPr>
                <w:rFonts w:eastAsia="Arial" w:cs="Arial"/>
              </w:rPr>
              <w:t>ystem testing, performance verification, safety checks.</w:t>
            </w:r>
          </w:p>
          <w:p w14:paraId="49B69CED" w14:textId="465EA557" w:rsidR="00860293" w:rsidRPr="004E73D0" w:rsidRDefault="002571D9">
            <w:pPr>
              <w:cnfStyle w:val="000000000000" w:firstRow="0" w:lastRow="0" w:firstColumn="0" w:lastColumn="0" w:oddVBand="0" w:evenVBand="0" w:oddHBand="0" w:evenHBand="0" w:firstRowFirstColumn="0" w:firstRowLastColumn="0" w:lastRowFirstColumn="0" w:lastRowLastColumn="0"/>
              <w:rPr>
                <w:rFonts w:eastAsia="Arial" w:cs="Arial"/>
                <w:b/>
              </w:rPr>
            </w:pPr>
            <w:r w:rsidRPr="004E73D0">
              <w:rPr>
                <w:rFonts w:eastAsia="Arial" w:cs="Arial"/>
                <w:b/>
                <w:bCs/>
              </w:rPr>
              <w:t>Outcome</w:t>
            </w:r>
            <w:r w:rsidR="00F16239" w:rsidRPr="004E73D0">
              <w:rPr>
                <w:rFonts w:eastAsia="Arial" w:cs="Arial"/>
                <w:b/>
                <w:bCs/>
              </w:rPr>
              <w:t xml:space="preserve">: </w:t>
            </w:r>
            <w:r w:rsidR="00F16239" w:rsidRPr="004E73D0">
              <w:rPr>
                <w:rFonts w:eastAsia="Arial" w:cs="Arial"/>
              </w:rPr>
              <w:t>Completed infrastructure, commissioning reports, handover documentation</w:t>
            </w:r>
          </w:p>
        </w:tc>
        <w:tc>
          <w:tcPr>
            <w:tcW w:w="5834" w:type="dxa"/>
          </w:tcPr>
          <w:p w14:paraId="72C3AB64" w14:textId="1A1D0D58"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Verification</w:t>
            </w:r>
            <w:r w:rsidR="00FB28D9" w:rsidRPr="004E73D0">
              <w:rPr>
                <w:rFonts w:eastAsia="Arial" w:cs="Arial"/>
              </w:rPr>
              <w:t xml:space="preserve"> of l</w:t>
            </w:r>
            <w:r w:rsidRPr="004E73D0">
              <w:rPr>
                <w:rFonts w:eastAsia="Arial" w:cs="Arial"/>
              </w:rPr>
              <w:t>ight</w:t>
            </w:r>
            <w:r w:rsidR="00FB28D9" w:rsidRPr="004E73D0">
              <w:rPr>
                <w:rFonts w:eastAsia="Arial" w:cs="Arial"/>
              </w:rPr>
              <w:t>ing</w:t>
            </w:r>
            <w:r w:rsidRPr="004E73D0">
              <w:rPr>
                <w:rFonts w:eastAsia="Arial" w:cs="Arial"/>
              </w:rPr>
              <w:t>, ergonomics</w:t>
            </w:r>
            <w:r w:rsidR="00FB28D9" w:rsidRPr="004E73D0">
              <w:rPr>
                <w:rFonts w:eastAsia="Arial" w:cs="Arial"/>
              </w:rPr>
              <w:t xml:space="preserve"> and</w:t>
            </w:r>
            <w:r w:rsidRPr="004E73D0">
              <w:rPr>
                <w:rFonts w:eastAsia="Arial" w:cs="Arial"/>
              </w:rPr>
              <w:t xml:space="preserve"> chemical exposure</w:t>
            </w:r>
            <w:r w:rsidR="00FB28D9" w:rsidRPr="004E73D0">
              <w:rPr>
                <w:rFonts w:eastAsia="Arial" w:cs="Arial"/>
              </w:rPr>
              <w:t>.</w:t>
            </w:r>
          </w:p>
          <w:p w14:paraId="3D87C018" w14:textId="6F219225" w:rsidR="00860293" w:rsidRPr="004E73D0" w:rsidRDefault="00CC107F">
            <w:pPr>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4E73D0">
              <w:rPr>
                <w:rFonts w:eastAsia="Arial" w:cs="Arial"/>
              </w:rPr>
              <w:t>For residual exposure risks, the need for organi</w:t>
            </w:r>
            <w:r w:rsidR="00AE4120">
              <w:rPr>
                <w:rFonts w:eastAsia="Arial" w:cs="Arial"/>
              </w:rPr>
              <w:t>s</w:t>
            </w:r>
            <w:r w:rsidRPr="004E73D0">
              <w:rPr>
                <w:rFonts w:eastAsia="Arial" w:cs="Arial"/>
              </w:rPr>
              <w:t>ational safety measures (e.g.</w:t>
            </w:r>
            <w:r w:rsidR="00AE4120">
              <w:rPr>
                <w:rFonts w:eastAsia="Arial" w:cs="Arial"/>
              </w:rPr>
              <w:t>,</w:t>
            </w:r>
            <w:r w:rsidRPr="004E73D0">
              <w:rPr>
                <w:rFonts w:eastAsia="Arial" w:cs="Arial"/>
              </w:rPr>
              <w:t xml:space="preserve"> changes in the permit-to-work systems, instructions/training) and/or use of personal protective equipment shall be identified for implementation by operational procedures.</w:t>
            </w:r>
          </w:p>
        </w:tc>
        <w:tc>
          <w:tcPr>
            <w:tcW w:w="1744" w:type="dxa"/>
          </w:tcPr>
          <w:p w14:paraId="1BE137CE" w14:textId="77777777"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highlight w:val="yellow"/>
              </w:rPr>
            </w:pPr>
          </w:p>
        </w:tc>
        <w:tc>
          <w:tcPr>
            <w:tcW w:w="3243" w:type="dxa"/>
          </w:tcPr>
          <w:p w14:paraId="72564D44" w14:textId="77777777" w:rsidR="00234D4C"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 xml:space="preserve">Verification report </w:t>
            </w:r>
          </w:p>
          <w:p w14:paraId="2A26A092" w14:textId="6857F6E7" w:rsidR="00860293" w:rsidRPr="004E73D0" w:rsidRDefault="00234D4C">
            <w:pPr>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4E73D0">
              <w:rPr>
                <w:rFonts w:eastAsia="Arial" w:cs="Arial"/>
              </w:rPr>
              <w:t>R</w:t>
            </w:r>
            <w:r w:rsidR="00860293" w:rsidRPr="004E73D0">
              <w:rPr>
                <w:rFonts w:eastAsia="Arial" w:cs="Arial"/>
              </w:rPr>
              <w:t>esidual risk and need for operational risk mitigation measures</w:t>
            </w:r>
          </w:p>
        </w:tc>
      </w:tr>
      <w:tr w:rsidR="00860293" w:rsidRPr="004E73D0" w14:paraId="3D97D5C7" w14:textId="77777777" w:rsidTr="00D16779">
        <w:tc>
          <w:tcPr>
            <w:cnfStyle w:val="001000000000" w:firstRow="0" w:lastRow="0" w:firstColumn="1" w:lastColumn="0" w:oddVBand="0" w:evenVBand="0" w:oddHBand="0" w:evenHBand="0" w:firstRowFirstColumn="0" w:firstRowLastColumn="0" w:lastRowFirstColumn="0" w:lastRowLastColumn="0"/>
            <w:tcW w:w="1075" w:type="dxa"/>
          </w:tcPr>
          <w:p w14:paraId="17CDDE97" w14:textId="77777777" w:rsidR="00860293" w:rsidRPr="004E73D0" w:rsidRDefault="00860293">
            <w:pPr>
              <w:rPr>
                <w:rFonts w:eastAsia="Arial" w:cs="Arial"/>
              </w:rPr>
            </w:pPr>
            <w:r w:rsidRPr="004E73D0">
              <w:rPr>
                <w:rFonts w:eastAsia="Arial" w:cs="Arial"/>
              </w:rPr>
              <w:t>Operation</w:t>
            </w:r>
          </w:p>
        </w:tc>
        <w:tc>
          <w:tcPr>
            <w:tcW w:w="3492" w:type="dxa"/>
          </w:tcPr>
          <w:p w14:paraId="4FE10246" w14:textId="0ED1B0A9" w:rsidR="00860293" w:rsidRPr="004E73D0" w:rsidRDefault="00644B64">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To operate and maintain the asset to deliver intended value.</w:t>
            </w:r>
          </w:p>
        </w:tc>
        <w:tc>
          <w:tcPr>
            <w:tcW w:w="5834" w:type="dxa"/>
          </w:tcPr>
          <w:p w14:paraId="1B52C4E0" w14:textId="6255F476" w:rsidR="00FB28D9" w:rsidRPr="004E73D0" w:rsidRDefault="00860293" w:rsidP="00FB28D9">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Verification</w:t>
            </w:r>
            <w:r w:rsidR="00FB28D9" w:rsidRPr="004E73D0">
              <w:rPr>
                <w:rFonts w:eastAsia="Arial" w:cs="Arial"/>
              </w:rPr>
              <w:t xml:space="preserve"> of noise</w:t>
            </w:r>
          </w:p>
          <w:p w14:paraId="3DDCB306" w14:textId="0A533B13" w:rsidR="00860293" w:rsidRPr="004E73D0" w:rsidRDefault="00FB28D9">
            <w:pPr>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4E73D0">
              <w:rPr>
                <w:rFonts w:eastAsia="Arial" w:cs="Arial"/>
              </w:rPr>
              <w:t>For residual exposure risks, the need for organi</w:t>
            </w:r>
            <w:r w:rsidR="00AE4120">
              <w:rPr>
                <w:rFonts w:eastAsia="Arial" w:cs="Arial"/>
              </w:rPr>
              <w:t>s</w:t>
            </w:r>
            <w:r w:rsidRPr="004E73D0">
              <w:rPr>
                <w:rFonts w:eastAsia="Arial" w:cs="Arial"/>
              </w:rPr>
              <w:t>ational safety measures (e.g.</w:t>
            </w:r>
            <w:r w:rsidR="00AE4120">
              <w:rPr>
                <w:rFonts w:eastAsia="Arial" w:cs="Arial"/>
              </w:rPr>
              <w:t>,</w:t>
            </w:r>
            <w:r w:rsidRPr="004E73D0">
              <w:rPr>
                <w:rFonts w:eastAsia="Arial" w:cs="Arial"/>
              </w:rPr>
              <w:t xml:space="preserve"> changes in the permit-to-work systems, instructions/training) and/or use of personal protective </w:t>
            </w:r>
            <w:r w:rsidRPr="004E73D0">
              <w:rPr>
                <w:rFonts w:eastAsia="Arial" w:cs="Arial"/>
              </w:rPr>
              <w:lastRenderedPageBreak/>
              <w:t>equipment shall be identified for implementation by operational procedures.</w:t>
            </w:r>
          </w:p>
        </w:tc>
        <w:tc>
          <w:tcPr>
            <w:tcW w:w="1744" w:type="dxa"/>
          </w:tcPr>
          <w:p w14:paraId="56CCBCC1" w14:textId="77777777" w:rsidR="00860293" w:rsidRPr="004E73D0" w:rsidRDefault="00860293">
            <w:pPr>
              <w:cnfStyle w:val="000000000000" w:firstRow="0" w:lastRow="0" w:firstColumn="0" w:lastColumn="0" w:oddVBand="0" w:evenVBand="0" w:oddHBand="0" w:evenHBand="0" w:firstRowFirstColumn="0" w:firstRowLastColumn="0" w:lastRowFirstColumn="0" w:lastRowLastColumn="0"/>
              <w:rPr>
                <w:rFonts w:eastAsia="Arial" w:cs="Arial"/>
                <w:highlight w:val="yellow"/>
              </w:rPr>
            </w:pPr>
          </w:p>
        </w:tc>
        <w:tc>
          <w:tcPr>
            <w:tcW w:w="3243" w:type="dxa"/>
          </w:tcPr>
          <w:p w14:paraId="2CFBDACA" w14:textId="77777777" w:rsidR="009218C8" w:rsidRPr="004E73D0" w:rsidRDefault="00860293" w:rsidP="009218C8">
            <w:pPr>
              <w:cnfStyle w:val="000000000000" w:firstRow="0" w:lastRow="0" w:firstColumn="0" w:lastColumn="0" w:oddVBand="0" w:evenVBand="0" w:oddHBand="0" w:evenHBand="0" w:firstRowFirstColumn="0" w:firstRowLastColumn="0" w:lastRowFirstColumn="0" w:lastRowLastColumn="0"/>
              <w:rPr>
                <w:rFonts w:eastAsia="Arial" w:cs="Arial"/>
              </w:rPr>
            </w:pPr>
            <w:r w:rsidRPr="004E73D0">
              <w:rPr>
                <w:rFonts w:eastAsia="Arial" w:cs="Arial"/>
              </w:rPr>
              <w:t xml:space="preserve">Verification report </w:t>
            </w:r>
          </w:p>
          <w:p w14:paraId="07720E36" w14:textId="550547DB" w:rsidR="00860293" w:rsidRPr="004E73D0" w:rsidRDefault="009218C8">
            <w:pPr>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4E73D0">
              <w:rPr>
                <w:rFonts w:eastAsia="Arial" w:cs="Arial"/>
              </w:rPr>
              <w:t>Residual</w:t>
            </w:r>
            <w:r w:rsidR="00860293" w:rsidRPr="004E73D0">
              <w:rPr>
                <w:rFonts w:eastAsia="Arial" w:cs="Arial"/>
              </w:rPr>
              <w:t xml:space="preserve"> risk and need for operational risk mitigation measures</w:t>
            </w:r>
          </w:p>
        </w:tc>
      </w:tr>
    </w:tbl>
    <w:p w14:paraId="04F11AEC" w14:textId="77777777" w:rsidR="00860293" w:rsidRPr="004E73D0" w:rsidRDefault="00860293" w:rsidP="00860293">
      <w:pPr>
        <w:rPr>
          <w:rFonts w:eastAsia="Arial"/>
        </w:rPr>
      </w:pPr>
    </w:p>
    <w:p w14:paraId="30A28B3B" w14:textId="77777777" w:rsidR="00860293" w:rsidRPr="004E73D0" w:rsidRDefault="00860293" w:rsidP="00F2050E">
      <w:pPr>
        <w:sectPr w:rsidR="00860293" w:rsidRPr="004E73D0" w:rsidSect="0027547C">
          <w:pgSz w:w="16838" w:h="11906" w:orient="landscape"/>
          <w:pgMar w:top="720" w:right="720" w:bottom="720" w:left="720" w:header="709" w:footer="709" w:gutter="0"/>
          <w:lnNumType w:countBy="1" w:restart="continuous"/>
          <w:cols w:space="708"/>
          <w:docGrid w:linePitch="272"/>
        </w:sectPr>
      </w:pPr>
    </w:p>
    <w:p w14:paraId="20154316" w14:textId="732F5483" w:rsidR="009B1D31" w:rsidRPr="004E73D0" w:rsidRDefault="000D2583">
      <w:pPr>
        <w:pStyle w:val="Overskrift2"/>
      </w:pPr>
      <w:bookmarkStart w:id="31" w:name="_Toc216098305"/>
      <w:r w:rsidRPr="004E73D0">
        <w:lastRenderedPageBreak/>
        <w:t>Noise and Vibration</w:t>
      </w:r>
      <w:bookmarkEnd w:id="31"/>
    </w:p>
    <w:p w14:paraId="0303A7E0" w14:textId="77777777" w:rsidR="003B7B5F" w:rsidRPr="004E73D0" w:rsidRDefault="003B7B5F" w:rsidP="003B7B5F">
      <w:pPr>
        <w:pStyle w:val="Overskrift3"/>
      </w:pPr>
      <w:r w:rsidRPr="004E73D0">
        <w:t>Project deliverables</w:t>
      </w:r>
    </w:p>
    <w:p w14:paraId="439EC1E1" w14:textId="3FE5D538" w:rsidR="004C0FF3" w:rsidRPr="004E73D0" w:rsidRDefault="00002E74" w:rsidP="006B79FE">
      <w:r w:rsidRPr="004E73D0">
        <w:rPr>
          <w:bCs/>
        </w:rPr>
        <w:t xml:space="preserve">Guidance on </w:t>
      </w:r>
      <w:r w:rsidR="003C0AC8" w:rsidRPr="004E73D0">
        <w:rPr>
          <w:bCs/>
        </w:rPr>
        <w:t>n</w:t>
      </w:r>
      <w:r w:rsidRPr="004E73D0">
        <w:rPr>
          <w:bCs/>
        </w:rPr>
        <w:t xml:space="preserve">oise is given by </w:t>
      </w:r>
      <w:r w:rsidR="00FE47EE">
        <w:rPr>
          <w:bCs/>
        </w:rPr>
        <w:t>the Norwegian Labour Inspection Authority</w:t>
      </w:r>
      <w:r w:rsidR="003C0AC8" w:rsidRPr="004E73D0">
        <w:rPr>
          <w:bCs/>
        </w:rPr>
        <w:t>,</w:t>
      </w:r>
      <w:r w:rsidRPr="004E73D0">
        <w:rPr>
          <w:bCs/>
        </w:rPr>
        <w:t xml:space="preserve"> </w:t>
      </w:r>
      <w:hyperlink r:id="rId27" w:history="1">
        <w:r w:rsidR="004C0FF3" w:rsidRPr="004E73D0">
          <w:rPr>
            <w:rStyle w:val="Hyperkobling"/>
          </w:rPr>
          <w:t>Støy</w:t>
        </w:r>
      </w:hyperlink>
      <w:r w:rsidR="003C0AC8" w:rsidRPr="004E73D0">
        <w:t>.</w:t>
      </w:r>
    </w:p>
    <w:p w14:paraId="6B05BDA4" w14:textId="21D6045A" w:rsidR="003B7B5F" w:rsidRPr="004E73D0" w:rsidRDefault="00D94779" w:rsidP="003B7B5F">
      <w:pPr>
        <w:rPr>
          <w:i/>
          <w:iCs/>
        </w:rPr>
      </w:pPr>
      <w:r w:rsidRPr="004E73D0">
        <w:t>The main</w:t>
      </w:r>
      <w:r w:rsidR="006B79FE" w:rsidRPr="004E73D0">
        <w:t xml:space="preserve"> noise control engineering </w:t>
      </w:r>
      <w:r w:rsidR="008F6F0E" w:rsidRPr="004E73D0">
        <w:t>project deliverables</w:t>
      </w:r>
      <w:r w:rsidR="006B79FE" w:rsidRPr="004E73D0">
        <w:t xml:space="preserve"> </w:t>
      </w:r>
      <w:r w:rsidR="008F6F0E" w:rsidRPr="004E73D0">
        <w:t>are</w:t>
      </w:r>
      <w:r w:rsidR="006B79FE" w:rsidRPr="004E73D0">
        <w:t xml:space="preserve"> outlined in</w:t>
      </w:r>
      <w:r w:rsidR="00087F0E" w:rsidRPr="004E73D0">
        <w:t xml:space="preserve"> </w:t>
      </w:r>
      <w:r w:rsidR="00087F0E" w:rsidRPr="004E73D0">
        <w:fldChar w:fldCharType="begin"/>
      </w:r>
      <w:r w:rsidR="00087F0E" w:rsidRPr="004E73D0">
        <w:instrText xml:space="preserve"> REF _Ref213656923 \h </w:instrText>
      </w:r>
      <w:r w:rsidR="00087F0E" w:rsidRPr="004E73D0">
        <w:fldChar w:fldCharType="separate"/>
      </w:r>
      <w:r w:rsidR="007A3EC1" w:rsidRPr="004E73D0">
        <w:t xml:space="preserve">Table </w:t>
      </w:r>
      <w:r w:rsidR="007A3EC1">
        <w:rPr>
          <w:noProof/>
        </w:rPr>
        <w:t>3</w:t>
      </w:r>
      <w:r w:rsidR="00087F0E" w:rsidRPr="004E73D0">
        <w:fldChar w:fldCharType="end"/>
      </w:r>
      <w:r w:rsidR="006B79FE" w:rsidRPr="004E73D0">
        <w:t xml:space="preserve">. A </w:t>
      </w:r>
      <w:r w:rsidR="006F5014" w:rsidRPr="004E73D0">
        <w:t xml:space="preserve">design procedure is also given in </w:t>
      </w:r>
      <w:r w:rsidR="006B79FE" w:rsidRPr="004E73D0">
        <w:t>ISO 15664:202</w:t>
      </w:r>
      <w:r w:rsidR="006E5100" w:rsidRPr="004E73D0">
        <w:t>6</w:t>
      </w:r>
      <w:r w:rsidR="006B79FE" w:rsidRPr="004E73D0">
        <w:t xml:space="preserve"> </w:t>
      </w:r>
      <w:r w:rsidR="006B79FE" w:rsidRPr="004E73D0">
        <w:rPr>
          <w:i/>
          <w:iCs/>
        </w:rPr>
        <w:t>Noise control design procedures for open plant</w:t>
      </w:r>
      <w:r w:rsidR="006B79FE" w:rsidRPr="004E73D0">
        <w:t xml:space="preserve">. </w:t>
      </w:r>
    </w:p>
    <w:p w14:paraId="6FB87618" w14:textId="73E9E301" w:rsidR="006F5014" w:rsidRPr="004E73D0" w:rsidRDefault="006F5014" w:rsidP="006F5014">
      <w:pPr>
        <w:pStyle w:val="Bildetekst"/>
        <w:keepNext/>
      </w:pPr>
      <w:bookmarkStart w:id="32" w:name="_Ref213656923"/>
      <w:bookmarkStart w:id="33" w:name="_Ref201264433"/>
      <w:r w:rsidRPr="004E73D0">
        <w:t xml:space="preserve">Table </w:t>
      </w:r>
      <w:r w:rsidRPr="004E73D0">
        <w:fldChar w:fldCharType="begin"/>
      </w:r>
      <w:r w:rsidRPr="004E73D0">
        <w:instrText xml:space="preserve"> SEQ Table \* ARABIC </w:instrText>
      </w:r>
      <w:r w:rsidRPr="004E73D0">
        <w:fldChar w:fldCharType="separate"/>
      </w:r>
      <w:r w:rsidR="007A3EC1">
        <w:rPr>
          <w:noProof/>
        </w:rPr>
        <w:t>3</w:t>
      </w:r>
      <w:r w:rsidRPr="004E73D0">
        <w:fldChar w:fldCharType="end"/>
      </w:r>
      <w:bookmarkEnd w:id="32"/>
      <w:r w:rsidRPr="004E73D0">
        <w:t xml:space="preserve"> Noise control engineering - recommended project deliverables</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8079"/>
      </w:tblGrid>
      <w:tr w:rsidR="003B7B5F" w:rsidRPr="004E73D0" w14:paraId="52BED5A0" w14:textId="77777777" w:rsidTr="007B4706">
        <w:tc>
          <w:tcPr>
            <w:tcW w:w="10201" w:type="dxa"/>
            <w:gridSpan w:val="2"/>
          </w:tcPr>
          <w:p w14:paraId="56493D3B" w14:textId="68217C68" w:rsidR="003B7B5F" w:rsidRPr="004E73D0" w:rsidRDefault="003B7B5F">
            <w:r w:rsidRPr="004E73D0">
              <w:rPr>
                <w:b/>
                <w:bCs/>
              </w:rPr>
              <w:t xml:space="preserve">Noise control </w:t>
            </w:r>
            <w:r w:rsidR="00FE47EE">
              <w:rPr>
                <w:b/>
                <w:bCs/>
              </w:rPr>
              <w:t>e</w:t>
            </w:r>
            <w:r w:rsidRPr="004E73D0">
              <w:rPr>
                <w:b/>
                <w:bCs/>
              </w:rPr>
              <w:t>ngineering – Recommended project deliverables</w:t>
            </w:r>
          </w:p>
        </w:tc>
      </w:tr>
      <w:tr w:rsidR="003B7B5F" w:rsidRPr="004E73D0" w14:paraId="71A4C278" w14:textId="77777777" w:rsidTr="007B4706">
        <w:tc>
          <w:tcPr>
            <w:tcW w:w="2122" w:type="dxa"/>
          </w:tcPr>
          <w:p w14:paraId="7E16491E" w14:textId="77777777" w:rsidR="003B7B5F" w:rsidRPr="004E73D0" w:rsidRDefault="003B7B5F">
            <w:r w:rsidRPr="004E73D0">
              <w:t xml:space="preserve">Feasibility </w:t>
            </w:r>
          </w:p>
        </w:tc>
        <w:tc>
          <w:tcPr>
            <w:tcW w:w="8079" w:type="dxa"/>
          </w:tcPr>
          <w:p w14:paraId="37FFF69D" w14:textId="77777777" w:rsidR="003B7B5F" w:rsidRPr="004E73D0" w:rsidRDefault="003B7B5F">
            <w:r w:rsidRPr="004E73D0">
              <w:t>Normally environmental noise considerations only</w:t>
            </w:r>
          </w:p>
        </w:tc>
      </w:tr>
      <w:tr w:rsidR="003B7B5F" w:rsidRPr="004E73D0" w14:paraId="3478BF73" w14:textId="77777777" w:rsidTr="007B4706">
        <w:tc>
          <w:tcPr>
            <w:tcW w:w="2122" w:type="dxa"/>
          </w:tcPr>
          <w:p w14:paraId="58C562D7" w14:textId="77777777" w:rsidR="003B7B5F" w:rsidRPr="004E73D0" w:rsidRDefault="003B7B5F">
            <w:r w:rsidRPr="004E73D0">
              <w:t>Concept</w:t>
            </w:r>
          </w:p>
        </w:tc>
        <w:tc>
          <w:tcPr>
            <w:tcW w:w="8079" w:type="dxa"/>
          </w:tcPr>
          <w:p w14:paraId="16AAA7F4" w14:textId="77777777" w:rsidR="00532DA2" w:rsidRPr="004E73D0" w:rsidRDefault="003B7B5F">
            <w:r w:rsidRPr="004E73D0">
              <w:rPr>
                <w:b/>
                <w:bCs/>
              </w:rPr>
              <w:t>Concept noise study report</w:t>
            </w:r>
            <w:r w:rsidRPr="004E73D0">
              <w:t xml:space="preserve"> </w:t>
            </w:r>
          </w:p>
          <w:p w14:paraId="2D1C4F98" w14:textId="5D71D3E8" w:rsidR="00861161" w:rsidRPr="004E73D0" w:rsidRDefault="00532DA2">
            <w:r w:rsidRPr="004E73D0">
              <w:t>I</w:t>
            </w:r>
            <w:r w:rsidR="003B7B5F" w:rsidRPr="004E73D0">
              <w:t>dentif</w:t>
            </w:r>
            <w:r w:rsidRPr="004E73D0">
              <w:t>ication of</w:t>
            </w:r>
            <w:r w:rsidR="003B7B5F" w:rsidRPr="004E73D0">
              <w:t xml:space="preserve"> the main governing noise requirements and specific project challenges </w:t>
            </w:r>
            <w:proofErr w:type="gramStart"/>
            <w:r w:rsidR="003B7B5F" w:rsidRPr="004E73D0">
              <w:t>w</w:t>
            </w:r>
            <w:r w:rsidR="00FE47EE">
              <w:t xml:space="preserve">ith </w:t>
            </w:r>
            <w:r w:rsidR="003B7B5F" w:rsidRPr="004E73D0">
              <w:t>r</w:t>
            </w:r>
            <w:r w:rsidR="00FE47EE">
              <w:t xml:space="preserve">egard </w:t>
            </w:r>
            <w:r w:rsidR="003B7B5F" w:rsidRPr="004E73D0">
              <w:t>t</w:t>
            </w:r>
            <w:r w:rsidR="00FE47EE">
              <w:t>o</w:t>
            </w:r>
            <w:proofErr w:type="gramEnd"/>
            <w:r w:rsidR="003B7B5F" w:rsidRPr="004E73D0">
              <w:t xml:space="preserve"> noise</w:t>
            </w:r>
            <w:r w:rsidR="00861161" w:rsidRPr="004E73D0">
              <w:t>.</w:t>
            </w:r>
            <w:r w:rsidR="003B7B5F" w:rsidRPr="004E73D0">
              <w:t xml:space="preserve"> </w:t>
            </w:r>
          </w:p>
          <w:p w14:paraId="06A434FE" w14:textId="773DF1AC" w:rsidR="00861161" w:rsidRPr="004E73D0" w:rsidRDefault="00861161">
            <w:r w:rsidRPr="004E73D0">
              <w:t>I</w:t>
            </w:r>
            <w:r w:rsidR="003B7B5F" w:rsidRPr="004E73D0">
              <w:t>dentification of main noise sources (</w:t>
            </w:r>
            <w:r w:rsidR="00915BDD" w:rsidRPr="004E73D0">
              <w:t>mechanical</w:t>
            </w:r>
            <w:r w:rsidR="00434104" w:rsidRPr="004E73D0">
              <w:t xml:space="preserve"> equipment</w:t>
            </w:r>
            <w:r w:rsidR="00915BDD" w:rsidRPr="004E73D0">
              <w:t>,</w:t>
            </w:r>
            <w:r w:rsidR="00434104" w:rsidRPr="004E73D0">
              <w:t xml:space="preserve"> flow generated noise, electromagnetic noise sources</w:t>
            </w:r>
            <w:r w:rsidRPr="004E73D0">
              <w:t>)</w:t>
            </w:r>
            <w:r w:rsidR="003B7B5F" w:rsidRPr="004E73D0">
              <w:t>,</w:t>
            </w:r>
            <w:r w:rsidRPr="004E73D0">
              <w:t xml:space="preserve"> </w:t>
            </w:r>
          </w:p>
          <w:p w14:paraId="2302EBD4" w14:textId="6CB9FA1D" w:rsidR="003B7B5F" w:rsidRPr="004E73D0" w:rsidRDefault="00861161">
            <w:r w:rsidRPr="004E73D0">
              <w:t>Identification of main noise control measures likely to be required</w:t>
            </w:r>
            <w:r w:rsidR="003B7B5F" w:rsidRPr="004E73D0">
              <w:t xml:space="preserve"> </w:t>
            </w:r>
            <w:r w:rsidRPr="004E73D0">
              <w:t>(</w:t>
            </w:r>
            <w:r w:rsidR="003B7B5F" w:rsidRPr="004E73D0">
              <w:t xml:space="preserve">noise enclosures, machinery rooms, noise barriers, large noise attenuators, low noise solutions) </w:t>
            </w:r>
          </w:p>
          <w:p w14:paraId="276DA5A7" w14:textId="726706CA" w:rsidR="003B7B5F" w:rsidRPr="004E73D0" w:rsidRDefault="00B4035D">
            <w:pPr>
              <w:rPr>
                <w:color w:val="FF0000"/>
              </w:rPr>
            </w:pPr>
            <w:r w:rsidRPr="004E73D0">
              <w:t>Define</w:t>
            </w:r>
            <w:r w:rsidR="00650734" w:rsidRPr="004E73D0">
              <w:t>d</w:t>
            </w:r>
            <w:r w:rsidRPr="004E73D0">
              <w:t xml:space="preserve"> </w:t>
            </w:r>
            <w:r w:rsidR="005A7475" w:rsidRPr="004E73D0">
              <w:t xml:space="preserve">area </w:t>
            </w:r>
            <w:r w:rsidRPr="004E73D0">
              <w:t>noise limits for each room and area.</w:t>
            </w:r>
          </w:p>
        </w:tc>
      </w:tr>
      <w:tr w:rsidR="003B7B5F" w:rsidRPr="004E73D0" w14:paraId="6B856245" w14:textId="77777777" w:rsidTr="007B4706">
        <w:tc>
          <w:tcPr>
            <w:tcW w:w="2122" w:type="dxa"/>
          </w:tcPr>
          <w:p w14:paraId="17557912" w14:textId="77777777" w:rsidR="003B7B5F" w:rsidRPr="004E73D0" w:rsidRDefault="003B7B5F">
            <w:r w:rsidRPr="004E73D0">
              <w:t>FEED / Preparation for execution</w:t>
            </w:r>
          </w:p>
        </w:tc>
        <w:tc>
          <w:tcPr>
            <w:tcW w:w="8079" w:type="dxa"/>
          </w:tcPr>
          <w:p w14:paraId="27C1781E" w14:textId="77777777" w:rsidR="00532DA2" w:rsidRPr="004E73D0" w:rsidRDefault="003B7B5F">
            <w:r w:rsidRPr="004E73D0">
              <w:rPr>
                <w:b/>
                <w:bCs/>
              </w:rPr>
              <w:t>Noise allocation report</w:t>
            </w:r>
            <w:r w:rsidRPr="004E73D0">
              <w:t xml:space="preserve"> </w:t>
            </w:r>
          </w:p>
          <w:p w14:paraId="167AEEA4" w14:textId="67EAC74A" w:rsidR="00650734" w:rsidRPr="004E73D0" w:rsidRDefault="00A21D9A">
            <w:r w:rsidRPr="004E73D0">
              <w:t>N</w:t>
            </w:r>
            <w:r w:rsidR="003B7B5F" w:rsidRPr="004E73D0">
              <w:t>oise limits and estimate for noise control measures needed.</w:t>
            </w:r>
          </w:p>
          <w:p w14:paraId="36E676BF" w14:textId="2C94E1AA" w:rsidR="003B7B5F" w:rsidRPr="004E73D0" w:rsidRDefault="00650734">
            <w:r w:rsidRPr="004E73D0">
              <w:t xml:space="preserve">Identification of </w:t>
            </w:r>
            <w:r w:rsidR="001528F1" w:rsidRPr="004E73D0">
              <w:t>n</w:t>
            </w:r>
            <w:r w:rsidRPr="004E73D0">
              <w:t xml:space="preserve">oise </w:t>
            </w:r>
            <w:r w:rsidR="001528F1" w:rsidRPr="004E73D0">
              <w:t>s</w:t>
            </w:r>
            <w:r w:rsidRPr="004E73D0">
              <w:t xml:space="preserve">ources and </w:t>
            </w:r>
            <w:r w:rsidR="003B7B5F" w:rsidRPr="004E73D0">
              <w:t>predictions</w:t>
            </w:r>
            <w:r w:rsidRPr="004E73D0">
              <w:t xml:space="preserve"> of area noise levels</w:t>
            </w:r>
            <w:r w:rsidR="003B7B5F" w:rsidRPr="004E73D0">
              <w:t>, p</w:t>
            </w:r>
            <w:r w:rsidR="00D334C0" w:rsidRPr="004E73D0">
              <w:t>ossibly</w:t>
            </w:r>
            <w:r w:rsidR="003B7B5F" w:rsidRPr="004E73D0">
              <w:t xml:space="preserve"> using noise simulation software.</w:t>
            </w:r>
          </w:p>
          <w:p w14:paraId="3E39BD4F" w14:textId="02FAD54B" w:rsidR="00910575" w:rsidRPr="004E73D0" w:rsidRDefault="00910575">
            <w:r w:rsidRPr="004E73D0">
              <w:t>Identification of vibration source</w:t>
            </w:r>
            <w:r w:rsidR="006F2ABA" w:rsidRPr="004E73D0">
              <w:t>s.</w:t>
            </w:r>
          </w:p>
          <w:p w14:paraId="4512564B" w14:textId="5CD84709" w:rsidR="003B7B5F" w:rsidRPr="004E73D0" w:rsidRDefault="00153E93">
            <w:r w:rsidRPr="004E73D0">
              <w:t xml:space="preserve">Determining the equipment </w:t>
            </w:r>
            <w:r w:rsidR="00B750A3" w:rsidRPr="004E73D0">
              <w:t>noise limits and expectations to suppliers and subcontractors</w:t>
            </w:r>
            <w:r w:rsidR="00295381">
              <w:t>. Review supplier noise data</w:t>
            </w:r>
            <w:r w:rsidR="003679C3">
              <w:t>. E</w:t>
            </w:r>
            <w:r w:rsidR="00295381">
              <w:t>stablish</w:t>
            </w:r>
            <w:r w:rsidR="00B750A3" w:rsidRPr="004E73D0">
              <w:t xml:space="preserve"> </w:t>
            </w:r>
            <w:r w:rsidR="00295381">
              <w:t>n</w:t>
            </w:r>
            <w:r w:rsidR="00B750A3" w:rsidRPr="004E73D0">
              <w:t xml:space="preserve">oise </w:t>
            </w:r>
            <w:r w:rsidR="00295381">
              <w:t>d</w:t>
            </w:r>
            <w:r w:rsidR="00B750A3" w:rsidRPr="004E73D0">
              <w:t xml:space="preserve">ata </w:t>
            </w:r>
            <w:r w:rsidR="00295381">
              <w:t>s</w:t>
            </w:r>
            <w:r w:rsidR="00B750A3" w:rsidRPr="004E73D0">
              <w:t>heets ready for procurement</w:t>
            </w:r>
            <w:r w:rsidR="003679C3">
              <w:t xml:space="preserve"> where applicable</w:t>
            </w:r>
            <w:r w:rsidR="00B750A3" w:rsidRPr="004E73D0">
              <w:t>.</w:t>
            </w:r>
            <w:r w:rsidR="001E6F82">
              <w:t xml:space="preserve"> </w:t>
            </w:r>
          </w:p>
        </w:tc>
      </w:tr>
      <w:tr w:rsidR="003B7B5F" w:rsidRPr="004E73D0" w14:paraId="364E6454" w14:textId="77777777" w:rsidTr="007B4706">
        <w:tc>
          <w:tcPr>
            <w:tcW w:w="2122" w:type="dxa"/>
          </w:tcPr>
          <w:p w14:paraId="7717E7E6" w14:textId="77777777" w:rsidR="003B7B5F" w:rsidRPr="004E73D0" w:rsidRDefault="003B7B5F">
            <w:r w:rsidRPr="004E73D0">
              <w:t xml:space="preserve">Detailed Engineering </w:t>
            </w:r>
          </w:p>
          <w:p w14:paraId="6B28660D" w14:textId="77777777" w:rsidR="003B7B5F" w:rsidRPr="004E73D0" w:rsidRDefault="003B7B5F">
            <w:r w:rsidRPr="004E73D0">
              <w:t>Execution</w:t>
            </w:r>
          </w:p>
        </w:tc>
        <w:tc>
          <w:tcPr>
            <w:tcW w:w="8079" w:type="dxa"/>
          </w:tcPr>
          <w:p w14:paraId="641C3E48" w14:textId="713F02E9" w:rsidR="00A21D9A" w:rsidRPr="004E73D0" w:rsidRDefault="003B7B5F">
            <w:pPr>
              <w:rPr>
                <w:b/>
                <w:bCs/>
              </w:rPr>
            </w:pPr>
            <w:r w:rsidRPr="004E73D0">
              <w:rPr>
                <w:b/>
                <w:bCs/>
              </w:rPr>
              <w:t>Noise control report</w:t>
            </w:r>
            <w:r w:rsidRPr="004E73D0">
              <w:rPr>
                <w:b/>
              </w:rPr>
              <w:t xml:space="preserve"> </w:t>
            </w:r>
          </w:p>
          <w:p w14:paraId="45E1C703" w14:textId="77777777" w:rsidR="00D5293A" w:rsidRPr="004E73D0" w:rsidRDefault="00D5293A" w:rsidP="00D5293A">
            <w:r w:rsidRPr="004E73D0">
              <w:t>Predicted area noise levels.</w:t>
            </w:r>
          </w:p>
          <w:p w14:paraId="6B2A0C5E" w14:textId="48579C84" w:rsidR="003B7B5F" w:rsidRPr="004E73D0" w:rsidRDefault="003B7B5F">
            <w:r w:rsidRPr="004E73D0">
              <w:t xml:space="preserve">Noise data sheets for </w:t>
            </w:r>
            <w:proofErr w:type="gramStart"/>
            <w:r w:rsidRPr="004E73D0">
              <w:t>equipment, and</w:t>
            </w:r>
            <w:proofErr w:type="gramEnd"/>
            <w:r w:rsidRPr="004E73D0">
              <w:t xml:space="preserve"> outlining the necessary noise control measures needed. </w:t>
            </w:r>
          </w:p>
          <w:p w14:paraId="102B0B43" w14:textId="77777777" w:rsidR="00B750A3" w:rsidRPr="004E73D0" w:rsidRDefault="00B750A3">
            <w:r w:rsidRPr="004E73D0">
              <w:t>Follow up suppliers to confirm that they can deliver within the specified noise requirements, using ALARP-principles. Suppliers with options for intrinsic low noise equipment shall be preferred.</w:t>
            </w:r>
          </w:p>
          <w:p w14:paraId="07DFF889" w14:textId="546DD6B0" w:rsidR="003B7B5F" w:rsidRPr="004E73D0" w:rsidRDefault="008C3D9C">
            <w:r w:rsidRPr="004E73D0">
              <w:t>Noise input to design review.</w:t>
            </w:r>
          </w:p>
        </w:tc>
      </w:tr>
      <w:tr w:rsidR="003B7B5F" w:rsidRPr="004E73D0" w14:paraId="17A28224" w14:textId="77777777" w:rsidTr="007B4706">
        <w:tc>
          <w:tcPr>
            <w:tcW w:w="2122" w:type="dxa"/>
          </w:tcPr>
          <w:p w14:paraId="786BCC12" w14:textId="77777777" w:rsidR="003B7B5F" w:rsidRPr="004E73D0" w:rsidRDefault="003B7B5F">
            <w:r w:rsidRPr="004E73D0">
              <w:t>Construction/ Commissioning</w:t>
            </w:r>
          </w:p>
        </w:tc>
        <w:tc>
          <w:tcPr>
            <w:tcW w:w="8079" w:type="dxa"/>
          </w:tcPr>
          <w:p w14:paraId="5A80BB69" w14:textId="27551EFE" w:rsidR="003B7B5F" w:rsidRPr="004E73D0" w:rsidRDefault="003B7B5F">
            <w:r w:rsidRPr="004E73D0">
              <w:rPr>
                <w:b/>
                <w:bCs/>
              </w:rPr>
              <w:t>Noise verification report</w:t>
            </w:r>
            <w:r w:rsidRPr="004E73D0">
              <w:t xml:space="preserve"> documentation of </w:t>
            </w:r>
            <w:r w:rsidR="004D3BFE" w:rsidRPr="004E73D0">
              <w:t xml:space="preserve">noise </w:t>
            </w:r>
            <w:r w:rsidRPr="004E73D0">
              <w:t>measurements, ref. NS 4814</w:t>
            </w:r>
            <w:r w:rsidR="00CF3257" w:rsidRPr="004E73D0">
              <w:t xml:space="preserve"> and</w:t>
            </w:r>
            <w:r w:rsidR="00BD1A04" w:rsidRPr="004E73D0">
              <w:t xml:space="preserve"> NS</w:t>
            </w:r>
            <w:r w:rsidR="00CF3257" w:rsidRPr="004E73D0">
              <w:t xml:space="preserve"> </w:t>
            </w:r>
            <w:r w:rsidR="00BD1A04" w:rsidRPr="004E73D0">
              <w:t>4815</w:t>
            </w:r>
            <w:r w:rsidR="001B7131" w:rsidRPr="004E73D0">
              <w:t>.</w:t>
            </w:r>
          </w:p>
        </w:tc>
      </w:tr>
      <w:tr w:rsidR="003B7B5F" w:rsidRPr="004E73D0" w14:paraId="329ECCD1" w14:textId="77777777" w:rsidTr="007B4706">
        <w:tc>
          <w:tcPr>
            <w:tcW w:w="2122" w:type="dxa"/>
          </w:tcPr>
          <w:p w14:paraId="50674E22" w14:textId="77777777" w:rsidR="003B7B5F" w:rsidRPr="004E73D0" w:rsidRDefault="003B7B5F">
            <w:r w:rsidRPr="004E73D0">
              <w:t>Operation</w:t>
            </w:r>
          </w:p>
        </w:tc>
        <w:tc>
          <w:tcPr>
            <w:tcW w:w="8079" w:type="dxa"/>
          </w:tcPr>
          <w:p w14:paraId="18E5AD87" w14:textId="452C7153" w:rsidR="00C7180C" w:rsidRPr="004E73D0" w:rsidRDefault="00B750A3" w:rsidP="00C7180C">
            <w:r w:rsidRPr="004E73D0">
              <w:rPr>
                <w:b/>
                <w:bCs/>
              </w:rPr>
              <w:t>Post-</w:t>
            </w:r>
            <w:r w:rsidR="00FE47EE">
              <w:rPr>
                <w:b/>
                <w:bCs/>
              </w:rPr>
              <w:t>i</w:t>
            </w:r>
            <w:r w:rsidRPr="004E73D0">
              <w:rPr>
                <w:b/>
                <w:bCs/>
              </w:rPr>
              <w:t xml:space="preserve">nstallation </w:t>
            </w:r>
            <w:r w:rsidR="00FE47EE">
              <w:rPr>
                <w:b/>
                <w:bCs/>
              </w:rPr>
              <w:t>v</w:t>
            </w:r>
            <w:r w:rsidRPr="004E73D0">
              <w:rPr>
                <w:b/>
                <w:bCs/>
              </w:rPr>
              <w:t>erification</w:t>
            </w:r>
            <w:r w:rsidRPr="004E73D0">
              <w:t xml:space="preserve">: </w:t>
            </w:r>
            <w:r w:rsidR="00FE47EE">
              <w:t>c</w:t>
            </w:r>
            <w:r w:rsidRPr="004E73D0">
              <w:t>onduct final inspections and verification measurements to ensure the installed installation meet</w:t>
            </w:r>
            <w:r w:rsidR="00FE47EE">
              <w:t>s</w:t>
            </w:r>
            <w:r w:rsidRPr="004E73D0">
              <w:t xml:space="preserve"> the noise requirements, using NS 4814 for area noise measurements and noise maps</w:t>
            </w:r>
            <w:r w:rsidR="001B7131" w:rsidRPr="004E73D0">
              <w:t>.</w:t>
            </w:r>
          </w:p>
          <w:p w14:paraId="262D4AE4" w14:textId="53EB72D0" w:rsidR="003B7B5F" w:rsidRPr="004E73D0" w:rsidRDefault="003B7B5F">
            <w:r w:rsidRPr="004E73D0">
              <w:rPr>
                <w:b/>
                <w:bCs/>
              </w:rPr>
              <w:t>Noise and vibration exposure risk assessments</w:t>
            </w:r>
            <w:r w:rsidRPr="004E73D0">
              <w:t xml:space="preserve"> using the nominal exposure time and measured noise level for each area and the actual attenuation from personnel hearing </w:t>
            </w:r>
            <w:r w:rsidRPr="004E73D0">
              <w:lastRenderedPageBreak/>
              <w:t>protection (measurements of PVP sound attenuation could be necessary</w:t>
            </w:r>
            <w:r w:rsidR="00C7180C" w:rsidRPr="004E73D0">
              <w:t>).</w:t>
            </w:r>
            <w:r w:rsidR="0090045B" w:rsidRPr="004E73D0">
              <w:t xml:space="preserve"> Refer to</w:t>
            </w:r>
            <w:r w:rsidRPr="004E73D0">
              <w:t xml:space="preserve"> NS-EN ISO 9612</w:t>
            </w:r>
            <w:r w:rsidR="00C7180C" w:rsidRPr="004E73D0">
              <w:t xml:space="preserve"> for risk assessments using noise exposure calculations.  </w:t>
            </w:r>
          </w:p>
        </w:tc>
      </w:tr>
    </w:tbl>
    <w:p w14:paraId="0801A6F0" w14:textId="37A5F721" w:rsidR="004210E5" w:rsidRPr="004E73D0" w:rsidRDefault="00CF7F5A" w:rsidP="008F0678">
      <w:pPr>
        <w:pStyle w:val="Overskrift3"/>
      </w:pPr>
      <w:r w:rsidRPr="004E73D0">
        <w:lastRenderedPageBreak/>
        <w:t>Project requirements</w:t>
      </w:r>
      <w:r w:rsidR="00E16CB9" w:rsidRPr="004E73D0">
        <w:t xml:space="preserve"> </w:t>
      </w:r>
    </w:p>
    <w:p w14:paraId="6EEE0A3C" w14:textId="1627D535" w:rsidR="00AE5D44" w:rsidRPr="004E73D0" w:rsidRDefault="00AE5D44" w:rsidP="00AE5D44">
      <w:r w:rsidRPr="004E73D0">
        <w:t>A</w:t>
      </w:r>
      <w:r w:rsidR="004A7981" w:rsidRPr="004E73D0">
        <w:t xml:space="preserve">ll areas should be </w:t>
      </w:r>
      <w:r w:rsidR="00670804" w:rsidRPr="004E73D0">
        <w:t xml:space="preserve">assigned </w:t>
      </w:r>
      <w:r w:rsidR="006A652E" w:rsidRPr="004E73D0">
        <w:t>limits for</w:t>
      </w:r>
      <w:r w:rsidR="004A7981" w:rsidRPr="004E73D0">
        <w:t xml:space="preserve"> </w:t>
      </w:r>
      <w:r w:rsidRPr="004E73D0">
        <w:t xml:space="preserve">area noise </w:t>
      </w:r>
      <w:r w:rsidR="7362CC8C" w:rsidRPr="004E73D0">
        <w:t>level</w:t>
      </w:r>
      <w:r w:rsidR="76E2823B" w:rsidRPr="004E73D0">
        <w:t>s and absorption levels</w:t>
      </w:r>
      <w:r w:rsidRPr="004E73D0">
        <w:t xml:space="preserve"> as the basis for noise control engineering. </w:t>
      </w:r>
    </w:p>
    <w:p w14:paraId="68817AED" w14:textId="7B0DCACD" w:rsidR="002B1504" w:rsidRPr="004E73D0" w:rsidRDefault="0BD130EC" w:rsidP="002B1504">
      <w:r w:rsidRPr="004E73D0">
        <w:t>To comply with the regulatory exposure values</w:t>
      </w:r>
      <w:r w:rsidR="5158285D" w:rsidRPr="004E73D0">
        <w:t>,</w:t>
      </w:r>
      <w:r w:rsidRPr="004E73D0">
        <w:t xml:space="preserve"> the </w:t>
      </w:r>
      <w:r w:rsidR="00F37F89" w:rsidRPr="004E73D0">
        <w:t>area noise limits</w:t>
      </w:r>
      <w:r w:rsidRPr="004E73D0">
        <w:t xml:space="preserve"> </w:t>
      </w:r>
      <w:r w:rsidR="00F37F89" w:rsidRPr="004E73D0">
        <w:t xml:space="preserve">in </w:t>
      </w:r>
      <w:r w:rsidR="00B60EDD" w:rsidRPr="004E73D0">
        <w:fldChar w:fldCharType="begin"/>
      </w:r>
      <w:r w:rsidR="00B60EDD" w:rsidRPr="004E73D0">
        <w:instrText xml:space="preserve"> REF _Ref213658176 \h </w:instrText>
      </w:r>
      <w:r w:rsidR="00B60EDD" w:rsidRPr="004E73D0">
        <w:fldChar w:fldCharType="separate"/>
      </w:r>
      <w:r w:rsidR="007A3EC1" w:rsidRPr="004E73D0">
        <w:t xml:space="preserve">Table </w:t>
      </w:r>
      <w:r w:rsidR="007A3EC1">
        <w:rPr>
          <w:noProof/>
        </w:rPr>
        <w:t>4</w:t>
      </w:r>
      <w:r w:rsidR="00B60EDD" w:rsidRPr="004E73D0">
        <w:fldChar w:fldCharType="end"/>
      </w:r>
      <w:r w:rsidR="00B60EDD" w:rsidRPr="004E73D0">
        <w:t xml:space="preserve"> </w:t>
      </w:r>
      <w:r w:rsidRPr="004E73D0">
        <w:t>are recommended</w:t>
      </w:r>
      <w:r w:rsidR="2E83AA81" w:rsidRPr="004E73D0">
        <w:t xml:space="preserve"> as basis for project noise control engineering</w:t>
      </w:r>
      <w:r w:rsidRPr="004E73D0">
        <w:t>:</w:t>
      </w:r>
    </w:p>
    <w:p w14:paraId="78BC11D0" w14:textId="77777777" w:rsidR="002B1504" w:rsidRPr="004E73D0" w:rsidRDefault="002B1504" w:rsidP="002B1504"/>
    <w:p w14:paraId="6EC2A445" w14:textId="462F8EE5" w:rsidR="00BB1B08" w:rsidRPr="004E73D0" w:rsidRDefault="00BB1B08" w:rsidP="00BB1B08">
      <w:pPr>
        <w:pStyle w:val="Bildetekst"/>
        <w:keepNext/>
      </w:pPr>
      <w:bookmarkStart w:id="34" w:name="_Ref213658176"/>
      <w:r w:rsidRPr="004E73D0">
        <w:t xml:space="preserve">Table </w:t>
      </w:r>
      <w:r w:rsidRPr="004E73D0">
        <w:fldChar w:fldCharType="begin"/>
      </w:r>
      <w:r w:rsidRPr="004E73D0">
        <w:instrText xml:space="preserve"> SEQ Table \* ARABIC </w:instrText>
      </w:r>
      <w:r w:rsidRPr="004E73D0">
        <w:fldChar w:fldCharType="separate"/>
      </w:r>
      <w:r w:rsidR="007A3EC1">
        <w:rPr>
          <w:noProof/>
        </w:rPr>
        <w:t>4</w:t>
      </w:r>
      <w:r w:rsidRPr="004E73D0">
        <w:fldChar w:fldCharType="end"/>
      </w:r>
      <w:bookmarkEnd w:id="34"/>
      <w:r w:rsidRPr="004E73D0">
        <w:t xml:space="preserve"> Area noise limits</w:t>
      </w:r>
    </w:p>
    <w:tbl>
      <w:tblPr>
        <w:tblStyle w:val="Tabellrutenett"/>
        <w:tblW w:w="7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2091"/>
        <w:gridCol w:w="2091"/>
      </w:tblGrid>
      <w:tr w:rsidR="002B1504" w:rsidRPr="004E73D0" w14:paraId="58590D2C" w14:textId="77777777" w:rsidTr="002167DA">
        <w:trPr>
          <w:trHeight w:val="300"/>
        </w:trPr>
        <w:tc>
          <w:tcPr>
            <w:tcW w:w="3726" w:type="dxa"/>
          </w:tcPr>
          <w:p w14:paraId="0EBEF9A1" w14:textId="5E768EA3" w:rsidR="00CD14B7" w:rsidRPr="004E73D0" w:rsidRDefault="00E45F6A">
            <w:r w:rsidRPr="004E73D0">
              <w:t>Area</w:t>
            </w:r>
          </w:p>
        </w:tc>
        <w:tc>
          <w:tcPr>
            <w:tcW w:w="2091" w:type="dxa"/>
          </w:tcPr>
          <w:p w14:paraId="05D2BFF6" w14:textId="2A18DF29" w:rsidR="356DF108" w:rsidRPr="004E73D0" w:rsidRDefault="244D7FBF" w:rsidP="669DDBA5">
            <w:pPr>
              <w:rPr>
                <w:b/>
                <w:bCs/>
                <w:sz w:val="16"/>
                <w:szCs w:val="16"/>
              </w:rPr>
            </w:pPr>
            <w:r w:rsidRPr="004E73D0">
              <w:rPr>
                <w:b/>
                <w:bCs/>
                <w:sz w:val="16"/>
                <w:szCs w:val="16"/>
              </w:rPr>
              <w:t>Area noise</w:t>
            </w:r>
            <w:r w:rsidR="00BB1B08" w:rsidRPr="004E73D0">
              <w:rPr>
                <w:b/>
                <w:bCs/>
                <w:sz w:val="16"/>
                <w:szCs w:val="16"/>
              </w:rPr>
              <w:t xml:space="preserve"> limit</w:t>
            </w:r>
          </w:p>
          <w:p w14:paraId="391E5C71" w14:textId="420B0F2B" w:rsidR="244D7FBF" w:rsidRPr="004E73D0" w:rsidRDefault="1C9A7DD8" w:rsidP="669DDBA5">
            <w:pPr>
              <w:rPr>
                <w:b/>
                <w:bCs/>
                <w:sz w:val="16"/>
                <w:szCs w:val="16"/>
              </w:rPr>
            </w:pPr>
            <w:proofErr w:type="gramStart"/>
            <w:r w:rsidRPr="004E73D0">
              <w:rPr>
                <w:sz w:val="16"/>
                <w:szCs w:val="16"/>
              </w:rPr>
              <w:t>L</w:t>
            </w:r>
            <w:r w:rsidRPr="004E73D0">
              <w:rPr>
                <w:sz w:val="16"/>
                <w:szCs w:val="16"/>
                <w:vertAlign w:val="subscript"/>
              </w:rPr>
              <w:t>pA,T</w:t>
            </w:r>
            <w:proofErr w:type="gramEnd"/>
          </w:p>
        </w:tc>
        <w:tc>
          <w:tcPr>
            <w:tcW w:w="2091" w:type="dxa"/>
          </w:tcPr>
          <w:p w14:paraId="5ACFD44C" w14:textId="2975E0C4" w:rsidR="244D7FBF" w:rsidRPr="004E73D0" w:rsidRDefault="244D7FBF" w:rsidP="22352BA0">
            <w:pPr>
              <w:rPr>
                <w:b/>
                <w:sz w:val="16"/>
                <w:szCs w:val="16"/>
              </w:rPr>
            </w:pPr>
            <w:r w:rsidRPr="004E73D0">
              <w:rPr>
                <w:b/>
                <w:sz w:val="16"/>
                <w:szCs w:val="16"/>
              </w:rPr>
              <w:t xml:space="preserve">Absorption </w:t>
            </w:r>
            <w:r w:rsidR="00352580" w:rsidRPr="004E73D0">
              <w:rPr>
                <w:b/>
                <w:sz w:val="16"/>
                <w:szCs w:val="16"/>
              </w:rPr>
              <w:t>coefficient</w:t>
            </w:r>
            <w:r w:rsidR="1200F66E" w:rsidRPr="004E73D0">
              <w:rPr>
                <w:b/>
                <w:sz w:val="16"/>
                <w:szCs w:val="16"/>
              </w:rPr>
              <w:t xml:space="preserve"> / reverberation time</w:t>
            </w:r>
          </w:p>
        </w:tc>
      </w:tr>
      <w:tr w:rsidR="00620933" w:rsidRPr="004E73D0" w14:paraId="78C687A4" w14:textId="0E95D68A" w:rsidTr="002167DA">
        <w:trPr>
          <w:trHeight w:val="300"/>
        </w:trPr>
        <w:tc>
          <w:tcPr>
            <w:tcW w:w="3726" w:type="dxa"/>
          </w:tcPr>
          <w:p w14:paraId="24BA447D" w14:textId="541B570C" w:rsidR="00620933" w:rsidRPr="004E73D0" w:rsidRDefault="00620933" w:rsidP="003D3912">
            <w:pPr>
              <w:spacing w:after="60" w:line="240" w:lineRule="auto"/>
              <w:rPr>
                <w:sz w:val="16"/>
                <w:szCs w:val="16"/>
              </w:rPr>
            </w:pPr>
            <w:r w:rsidRPr="004E73D0">
              <w:rPr>
                <w:sz w:val="16"/>
                <w:szCs w:val="16"/>
              </w:rPr>
              <w:t xml:space="preserve">Central </w:t>
            </w:r>
            <w:r w:rsidR="00FE47EE">
              <w:rPr>
                <w:sz w:val="16"/>
                <w:szCs w:val="16"/>
              </w:rPr>
              <w:t>c</w:t>
            </w:r>
            <w:r w:rsidRPr="004E73D0">
              <w:rPr>
                <w:sz w:val="16"/>
                <w:szCs w:val="16"/>
              </w:rPr>
              <w:t xml:space="preserve">ontrol </w:t>
            </w:r>
            <w:r w:rsidR="00FE47EE">
              <w:rPr>
                <w:sz w:val="16"/>
                <w:szCs w:val="16"/>
              </w:rPr>
              <w:t>r</w:t>
            </w:r>
            <w:r w:rsidRPr="004E73D0">
              <w:rPr>
                <w:sz w:val="16"/>
                <w:szCs w:val="16"/>
              </w:rPr>
              <w:t>oom</w:t>
            </w:r>
          </w:p>
          <w:p w14:paraId="18E235EC" w14:textId="7AEBF9F1" w:rsidR="00620933" w:rsidRPr="004E73D0" w:rsidRDefault="00620933" w:rsidP="003D3912">
            <w:pPr>
              <w:spacing w:after="60" w:line="240" w:lineRule="auto"/>
              <w:rPr>
                <w:sz w:val="16"/>
                <w:szCs w:val="16"/>
              </w:rPr>
            </w:pPr>
            <w:r w:rsidRPr="004E73D0">
              <w:rPr>
                <w:sz w:val="16"/>
                <w:szCs w:val="16"/>
              </w:rPr>
              <w:t xml:space="preserve">Meeting </w:t>
            </w:r>
            <w:r w:rsidR="00FE47EE">
              <w:rPr>
                <w:sz w:val="16"/>
                <w:szCs w:val="16"/>
              </w:rPr>
              <w:t>r</w:t>
            </w:r>
            <w:r w:rsidRPr="004E73D0">
              <w:rPr>
                <w:sz w:val="16"/>
                <w:szCs w:val="16"/>
              </w:rPr>
              <w:t>oom and office areas*</w:t>
            </w:r>
          </w:p>
          <w:p w14:paraId="335D9855" w14:textId="18EB2E2E" w:rsidR="00620933" w:rsidRPr="004E73D0" w:rsidRDefault="00620933" w:rsidP="003D3912">
            <w:pPr>
              <w:spacing w:after="60" w:line="240" w:lineRule="auto"/>
              <w:rPr>
                <w:sz w:val="16"/>
                <w:szCs w:val="16"/>
              </w:rPr>
            </w:pPr>
            <w:r w:rsidRPr="004E73D0">
              <w:rPr>
                <w:sz w:val="16"/>
                <w:szCs w:val="16"/>
              </w:rPr>
              <w:t xml:space="preserve">Resting and </w:t>
            </w:r>
            <w:r w:rsidR="00FE47EE">
              <w:rPr>
                <w:sz w:val="16"/>
                <w:szCs w:val="16"/>
              </w:rPr>
              <w:t>d</w:t>
            </w:r>
            <w:r w:rsidRPr="004E73D0">
              <w:rPr>
                <w:sz w:val="16"/>
                <w:szCs w:val="16"/>
              </w:rPr>
              <w:t xml:space="preserve">ining </w:t>
            </w:r>
            <w:r w:rsidR="00FE47EE">
              <w:rPr>
                <w:sz w:val="16"/>
                <w:szCs w:val="16"/>
              </w:rPr>
              <w:t>r</w:t>
            </w:r>
            <w:r w:rsidRPr="004E73D0">
              <w:rPr>
                <w:sz w:val="16"/>
                <w:szCs w:val="16"/>
              </w:rPr>
              <w:t>oom</w:t>
            </w:r>
          </w:p>
        </w:tc>
        <w:tc>
          <w:tcPr>
            <w:tcW w:w="2091" w:type="dxa"/>
            <w:vAlign w:val="center"/>
          </w:tcPr>
          <w:p w14:paraId="1671CEC0" w14:textId="77777777" w:rsidR="00620933" w:rsidRPr="004E73D0" w:rsidRDefault="00620933" w:rsidP="00620933">
            <w:pPr>
              <w:spacing w:line="240" w:lineRule="auto"/>
              <w:rPr>
                <w:sz w:val="16"/>
                <w:szCs w:val="16"/>
              </w:rPr>
            </w:pPr>
            <w:r w:rsidRPr="004E73D0">
              <w:rPr>
                <w:sz w:val="16"/>
                <w:szCs w:val="16"/>
              </w:rPr>
              <w:t xml:space="preserve">55 dB </w:t>
            </w:r>
          </w:p>
          <w:p w14:paraId="27155765" w14:textId="485E2F70" w:rsidR="00620933" w:rsidRPr="004E73D0" w:rsidRDefault="00620933" w:rsidP="00620933">
            <w:pPr>
              <w:spacing w:line="240" w:lineRule="auto"/>
              <w:rPr>
                <w:sz w:val="16"/>
                <w:szCs w:val="16"/>
              </w:rPr>
            </w:pPr>
            <w:r w:rsidRPr="004E73D0">
              <w:rPr>
                <w:sz w:val="16"/>
                <w:szCs w:val="16"/>
              </w:rPr>
              <w:t>(recommended</w:t>
            </w:r>
            <w:r w:rsidR="00A34283" w:rsidRPr="004E73D0">
              <w:rPr>
                <w:sz w:val="16"/>
                <w:szCs w:val="16"/>
              </w:rPr>
              <w:t xml:space="preserve"> to aim for</w:t>
            </w:r>
            <w:r w:rsidRPr="004E73D0">
              <w:rPr>
                <w:sz w:val="16"/>
                <w:szCs w:val="16"/>
              </w:rPr>
              <w:t xml:space="preserve"> 45 dB)</w:t>
            </w:r>
          </w:p>
        </w:tc>
        <w:tc>
          <w:tcPr>
            <w:tcW w:w="2091" w:type="dxa"/>
            <w:vAlign w:val="center"/>
          </w:tcPr>
          <w:p w14:paraId="40FEF115" w14:textId="42D833D4" w:rsidR="6580971D" w:rsidRPr="004E73D0" w:rsidRDefault="6580971D" w:rsidP="22352BA0">
            <w:pPr>
              <w:spacing w:line="240" w:lineRule="auto"/>
              <w:rPr>
                <w:sz w:val="16"/>
                <w:szCs w:val="16"/>
              </w:rPr>
            </w:pPr>
            <w:r w:rsidRPr="004E73D0">
              <w:rPr>
                <w:sz w:val="16"/>
                <w:szCs w:val="16"/>
              </w:rPr>
              <w:t>Class C (NS8175)</w:t>
            </w:r>
          </w:p>
        </w:tc>
      </w:tr>
      <w:tr w:rsidR="00620933" w:rsidRPr="004E73D0" w14:paraId="24922435" w14:textId="64D0E460" w:rsidTr="002167DA">
        <w:trPr>
          <w:trHeight w:val="300"/>
        </w:trPr>
        <w:tc>
          <w:tcPr>
            <w:tcW w:w="3726" w:type="dxa"/>
          </w:tcPr>
          <w:p w14:paraId="2BC93DFC" w14:textId="77777777" w:rsidR="00620933" w:rsidRPr="004E73D0" w:rsidRDefault="00620933" w:rsidP="003D3912">
            <w:pPr>
              <w:spacing w:after="60" w:line="240" w:lineRule="auto"/>
              <w:rPr>
                <w:sz w:val="16"/>
                <w:szCs w:val="16"/>
              </w:rPr>
            </w:pPr>
            <w:r w:rsidRPr="004E73D0">
              <w:rPr>
                <w:sz w:val="16"/>
                <w:szCs w:val="16"/>
              </w:rPr>
              <w:t>Laboratories</w:t>
            </w:r>
          </w:p>
          <w:p w14:paraId="625BC616" w14:textId="77777777" w:rsidR="00620933" w:rsidRPr="004E73D0" w:rsidRDefault="00620933" w:rsidP="003D3912">
            <w:pPr>
              <w:spacing w:after="60" w:line="240" w:lineRule="auto"/>
              <w:rPr>
                <w:sz w:val="16"/>
                <w:szCs w:val="16"/>
              </w:rPr>
            </w:pPr>
            <w:r w:rsidRPr="004E73D0">
              <w:rPr>
                <w:sz w:val="16"/>
                <w:szCs w:val="16"/>
              </w:rPr>
              <w:t>Warehouse and workshops</w:t>
            </w:r>
          </w:p>
          <w:p w14:paraId="75CB1627" w14:textId="77777777" w:rsidR="00620933" w:rsidRPr="004E73D0" w:rsidRDefault="00620933" w:rsidP="003D3912">
            <w:pPr>
              <w:spacing w:after="60" w:line="240" w:lineRule="auto"/>
              <w:rPr>
                <w:sz w:val="16"/>
                <w:szCs w:val="16"/>
              </w:rPr>
            </w:pPr>
            <w:r w:rsidRPr="004E73D0">
              <w:rPr>
                <w:sz w:val="16"/>
                <w:szCs w:val="16"/>
              </w:rPr>
              <w:t>Operators of special-built vehicles</w:t>
            </w:r>
          </w:p>
          <w:p w14:paraId="70320579" w14:textId="4F38E117" w:rsidR="00620933" w:rsidRPr="004E73D0" w:rsidRDefault="00620933" w:rsidP="003D3912">
            <w:pPr>
              <w:spacing w:after="60" w:line="240" w:lineRule="auto"/>
              <w:rPr>
                <w:sz w:val="16"/>
                <w:szCs w:val="16"/>
              </w:rPr>
            </w:pPr>
            <w:r w:rsidRPr="004E73D0">
              <w:rPr>
                <w:sz w:val="16"/>
                <w:szCs w:val="16"/>
              </w:rPr>
              <w:t xml:space="preserve">Local </w:t>
            </w:r>
            <w:r w:rsidR="0013406A" w:rsidRPr="004E73D0">
              <w:rPr>
                <w:sz w:val="16"/>
                <w:szCs w:val="16"/>
              </w:rPr>
              <w:t>c</w:t>
            </w:r>
            <w:r w:rsidRPr="004E73D0">
              <w:rPr>
                <w:sz w:val="16"/>
                <w:szCs w:val="16"/>
              </w:rPr>
              <w:t xml:space="preserve">ontrol </w:t>
            </w:r>
            <w:r w:rsidR="0013406A" w:rsidRPr="004E73D0">
              <w:rPr>
                <w:sz w:val="16"/>
                <w:szCs w:val="16"/>
              </w:rPr>
              <w:t>r</w:t>
            </w:r>
            <w:r w:rsidRPr="004E73D0">
              <w:rPr>
                <w:sz w:val="16"/>
                <w:szCs w:val="16"/>
              </w:rPr>
              <w:t>ooms</w:t>
            </w:r>
          </w:p>
          <w:p w14:paraId="0F5D32CD" w14:textId="7ED4F14E" w:rsidR="003E1CB8" w:rsidRPr="004E73D0" w:rsidRDefault="003E1CB8" w:rsidP="003D3912">
            <w:pPr>
              <w:spacing w:after="60" w:line="240" w:lineRule="auto"/>
              <w:rPr>
                <w:sz w:val="16"/>
                <w:szCs w:val="16"/>
              </w:rPr>
            </w:pPr>
            <w:r w:rsidRPr="004E73D0">
              <w:rPr>
                <w:sz w:val="16"/>
                <w:szCs w:val="16"/>
              </w:rPr>
              <w:t xml:space="preserve">Electro, instrument and telecom rooms </w:t>
            </w:r>
          </w:p>
        </w:tc>
        <w:tc>
          <w:tcPr>
            <w:tcW w:w="2091" w:type="dxa"/>
            <w:vAlign w:val="center"/>
          </w:tcPr>
          <w:p w14:paraId="18FAB0ED" w14:textId="77777777" w:rsidR="00620933" w:rsidRPr="004E73D0" w:rsidRDefault="00620933" w:rsidP="00620933">
            <w:pPr>
              <w:spacing w:line="240" w:lineRule="auto"/>
              <w:rPr>
                <w:sz w:val="16"/>
                <w:szCs w:val="16"/>
              </w:rPr>
            </w:pPr>
            <w:r w:rsidRPr="004E73D0">
              <w:rPr>
                <w:sz w:val="16"/>
                <w:szCs w:val="16"/>
              </w:rPr>
              <w:t xml:space="preserve">70 dB </w:t>
            </w:r>
          </w:p>
          <w:p w14:paraId="6462277F" w14:textId="10CA4125" w:rsidR="00620933" w:rsidRPr="004E73D0" w:rsidRDefault="00620933" w:rsidP="00620933">
            <w:pPr>
              <w:spacing w:line="240" w:lineRule="auto"/>
              <w:rPr>
                <w:sz w:val="16"/>
                <w:szCs w:val="16"/>
              </w:rPr>
            </w:pPr>
            <w:r w:rsidRPr="004E73D0">
              <w:rPr>
                <w:sz w:val="16"/>
                <w:szCs w:val="16"/>
              </w:rPr>
              <w:t>(recommended</w:t>
            </w:r>
            <w:r w:rsidR="006A24FB" w:rsidRPr="004E73D0">
              <w:rPr>
                <w:sz w:val="16"/>
                <w:szCs w:val="16"/>
              </w:rPr>
              <w:t xml:space="preserve"> to aim for</w:t>
            </w:r>
            <w:r w:rsidRPr="004E73D0">
              <w:rPr>
                <w:sz w:val="16"/>
                <w:szCs w:val="16"/>
              </w:rPr>
              <w:t xml:space="preserve"> 60 dB)</w:t>
            </w:r>
          </w:p>
        </w:tc>
        <w:tc>
          <w:tcPr>
            <w:tcW w:w="2091" w:type="dxa"/>
            <w:vAlign w:val="center"/>
          </w:tcPr>
          <w:p w14:paraId="1183E543" w14:textId="15D825A6" w:rsidR="7154EF30" w:rsidRPr="004E73D0" w:rsidRDefault="7154EF30" w:rsidP="328444D1">
            <w:pPr>
              <w:spacing w:line="240" w:lineRule="auto"/>
              <w:rPr>
                <w:sz w:val="16"/>
                <w:szCs w:val="16"/>
              </w:rPr>
            </w:pPr>
            <w:r w:rsidRPr="004E73D0">
              <w:rPr>
                <w:sz w:val="16"/>
                <w:szCs w:val="16"/>
              </w:rPr>
              <w:t>Class C (NS8175)</w:t>
            </w:r>
          </w:p>
          <w:p w14:paraId="14968B80" w14:textId="184D6609" w:rsidR="7154EF30" w:rsidRPr="004E73D0" w:rsidRDefault="25CFE2F9" w:rsidP="328444D1">
            <w:pPr>
              <w:spacing w:line="240" w:lineRule="auto"/>
              <w:rPr>
                <w:sz w:val="16"/>
                <w:szCs w:val="16"/>
              </w:rPr>
            </w:pPr>
            <w:r w:rsidRPr="004E73D0">
              <w:rPr>
                <w:sz w:val="16"/>
                <w:szCs w:val="16"/>
              </w:rPr>
              <w:t>Warehouse to be considered for each case</w:t>
            </w:r>
          </w:p>
        </w:tc>
      </w:tr>
      <w:tr w:rsidR="00620933" w:rsidRPr="004E73D0" w14:paraId="7F84B195" w14:textId="160020B6" w:rsidTr="002167DA">
        <w:trPr>
          <w:trHeight w:val="300"/>
        </w:trPr>
        <w:tc>
          <w:tcPr>
            <w:tcW w:w="3726" w:type="dxa"/>
          </w:tcPr>
          <w:p w14:paraId="79DF8944" w14:textId="0B3C9E32" w:rsidR="00620933" w:rsidRPr="004E73D0" w:rsidRDefault="6ADFE1C9" w:rsidP="003D3912">
            <w:pPr>
              <w:spacing w:after="60" w:line="240" w:lineRule="auto"/>
              <w:rPr>
                <w:sz w:val="16"/>
                <w:szCs w:val="16"/>
              </w:rPr>
            </w:pPr>
            <w:r w:rsidRPr="004E73D0">
              <w:rPr>
                <w:sz w:val="16"/>
                <w:szCs w:val="16"/>
              </w:rPr>
              <w:t>P</w:t>
            </w:r>
            <w:r w:rsidR="439BFC24" w:rsidRPr="004E73D0">
              <w:rPr>
                <w:sz w:val="16"/>
                <w:szCs w:val="16"/>
              </w:rPr>
              <w:t xml:space="preserve">rocess areas </w:t>
            </w:r>
          </w:p>
          <w:p w14:paraId="71E0552F" w14:textId="305B7E84" w:rsidR="00620933" w:rsidRPr="004E73D0" w:rsidRDefault="00620933" w:rsidP="003D3912">
            <w:pPr>
              <w:spacing w:after="60" w:line="240" w:lineRule="auto"/>
              <w:rPr>
                <w:sz w:val="16"/>
                <w:szCs w:val="16"/>
              </w:rPr>
            </w:pPr>
            <w:r w:rsidRPr="004E73D0">
              <w:rPr>
                <w:sz w:val="16"/>
                <w:szCs w:val="16"/>
              </w:rPr>
              <w:t>Utility areas</w:t>
            </w:r>
          </w:p>
        </w:tc>
        <w:tc>
          <w:tcPr>
            <w:tcW w:w="2091" w:type="dxa"/>
            <w:vAlign w:val="center"/>
          </w:tcPr>
          <w:p w14:paraId="5E806A8E" w14:textId="03C6D06F" w:rsidR="00620933" w:rsidRPr="004E73D0" w:rsidRDefault="00620933" w:rsidP="00620933">
            <w:pPr>
              <w:spacing w:line="240" w:lineRule="auto"/>
              <w:rPr>
                <w:sz w:val="16"/>
                <w:szCs w:val="16"/>
              </w:rPr>
            </w:pPr>
            <w:r w:rsidRPr="004E73D0">
              <w:rPr>
                <w:sz w:val="16"/>
                <w:szCs w:val="16"/>
              </w:rPr>
              <w:t xml:space="preserve">85 dB </w:t>
            </w:r>
            <w:r w:rsidR="006A24FB" w:rsidRPr="004E73D0">
              <w:rPr>
                <w:sz w:val="16"/>
                <w:szCs w:val="16"/>
              </w:rPr>
              <w:t>(</w:t>
            </w:r>
            <w:r w:rsidR="00E16CB9" w:rsidRPr="004E73D0">
              <w:rPr>
                <w:sz w:val="16"/>
                <w:szCs w:val="16"/>
              </w:rPr>
              <w:t xml:space="preserve">recommended </w:t>
            </w:r>
            <w:r w:rsidR="006A24FB" w:rsidRPr="004E73D0">
              <w:rPr>
                <w:sz w:val="16"/>
                <w:szCs w:val="16"/>
              </w:rPr>
              <w:t xml:space="preserve">to aim for </w:t>
            </w:r>
            <w:r w:rsidR="00E16CB9" w:rsidRPr="004E73D0">
              <w:rPr>
                <w:sz w:val="16"/>
                <w:szCs w:val="16"/>
              </w:rPr>
              <w:t>80 dB</w:t>
            </w:r>
            <w:r w:rsidR="006A24FB" w:rsidRPr="004E73D0">
              <w:rPr>
                <w:sz w:val="16"/>
                <w:szCs w:val="16"/>
              </w:rPr>
              <w:t>)</w:t>
            </w:r>
          </w:p>
        </w:tc>
        <w:tc>
          <w:tcPr>
            <w:tcW w:w="2091" w:type="dxa"/>
            <w:vAlign w:val="center"/>
          </w:tcPr>
          <w:p w14:paraId="123C6440" w14:textId="42D833D4" w:rsidR="00B89C26" w:rsidRPr="004E73D0" w:rsidRDefault="00B89C26" w:rsidP="328444D1">
            <w:pPr>
              <w:spacing w:line="240" w:lineRule="auto"/>
              <w:rPr>
                <w:sz w:val="16"/>
                <w:szCs w:val="16"/>
              </w:rPr>
            </w:pPr>
            <w:r w:rsidRPr="004E73D0">
              <w:rPr>
                <w:sz w:val="16"/>
                <w:szCs w:val="16"/>
              </w:rPr>
              <w:t>Class C (NS8175)</w:t>
            </w:r>
          </w:p>
          <w:p w14:paraId="5D6171C2" w14:textId="54F07E5A" w:rsidR="00B89C26" w:rsidRPr="004E73D0" w:rsidRDefault="00B89C26" w:rsidP="328444D1">
            <w:pPr>
              <w:spacing w:line="240" w:lineRule="auto"/>
              <w:rPr>
                <w:sz w:val="16"/>
                <w:szCs w:val="16"/>
              </w:rPr>
            </w:pPr>
          </w:p>
        </w:tc>
      </w:tr>
      <w:tr w:rsidR="002B1504" w:rsidRPr="004E73D0" w14:paraId="48840051" w14:textId="2B8F7CCA" w:rsidTr="002167DA">
        <w:trPr>
          <w:trHeight w:val="424"/>
        </w:trPr>
        <w:tc>
          <w:tcPr>
            <w:tcW w:w="3726" w:type="dxa"/>
            <w:vAlign w:val="center"/>
          </w:tcPr>
          <w:p w14:paraId="209DA5D4" w14:textId="77777777" w:rsidR="002B1504" w:rsidRPr="004E73D0" w:rsidRDefault="002B1504">
            <w:pPr>
              <w:spacing w:line="240" w:lineRule="auto"/>
              <w:rPr>
                <w:sz w:val="16"/>
                <w:szCs w:val="16"/>
              </w:rPr>
            </w:pPr>
            <w:r w:rsidRPr="004E73D0">
              <w:rPr>
                <w:sz w:val="16"/>
                <w:szCs w:val="16"/>
              </w:rPr>
              <w:t>Machinery Room**</w:t>
            </w:r>
          </w:p>
        </w:tc>
        <w:tc>
          <w:tcPr>
            <w:tcW w:w="2091" w:type="dxa"/>
            <w:vAlign w:val="center"/>
          </w:tcPr>
          <w:p w14:paraId="31A2AAEC" w14:textId="07E10629" w:rsidR="006A24FB" w:rsidRPr="004E73D0" w:rsidRDefault="00D771AF">
            <w:pPr>
              <w:spacing w:line="240" w:lineRule="auto"/>
              <w:rPr>
                <w:sz w:val="16"/>
                <w:szCs w:val="16"/>
              </w:rPr>
            </w:pPr>
            <w:r w:rsidRPr="004E73D0">
              <w:rPr>
                <w:sz w:val="16"/>
                <w:szCs w:val="16"/>
              </w:rPr>
              <w:t>95</w:t>
            </w:r>
            <w:r w:rsidR="002B1504" w:rsidRPr="004E73D0">
              <w:rPr>
                <w:sz w:val="16"/>
                <w:szCs w:val="16"/>
              </w:rPr>
              <w:t xml:space="preserve"> dB</w:t>
            </w:r>
          </w:p>
        </w:tc>
        <w:tc>
          <w:tcPr>
            <w:tcW w:w="2091" w:type="dxa"/>
            <w:vAlign w:val="center"/>
          </w:tcPr>
          <w:p w14:paraId="482961BC" w14:textId="43A58F88" w:rsidR="4AE77395" w:rsidRPr="004E73D0" w:rsidRDefault="4AE77395" w:rsidP="22352BA0">
            <w:pPr>
              <w:spacing w:line="240" w:lineRule="auto"/>
              <w:rPr>
                <w:sz w:val="16"/>
                <w:szCs w:val="16"/>
              </w:rPr>
            </w:pPr>
            <w:r w:rsidRPr="004E73D0">
              <w:rPr>
                <w:sz w:val="16"/>
                <w:szCs w:val="16"/>
              </w:rPr>
              <w:t xml:space="preserve">Sufficient absorption to meet area noise </w:t>
            </w:r>
          </w:p>
        </w:tc>
      </w:tr>
    </w:tbl>
    <w:p w14:paraId="0B0D0270" w14:textId="1CAA86B5" w:rsidR="002B1504" w:rsidRPr="004E73D0" w:rsidRDefault="002B1504" w:rsidP="002B1504">
      <w:pPr>
        <w:rPr>
          <w:sz w:val="16"/>
          <w:szCs w:val="16"/>
        </w:rPr>
      </w:pPr>
      <w:r w:rsidRPr="004E73D0">
        <w:rPr>
          <w:sz w:val="16"/>
          <w:szCs w:val="16"/>
        </w:rPr>
        <w:t>* Noise from HVAC and other service equipment for building operations</w:t>
      </w:r>
      <w:r w:rsidR="002B22D0" w:rsidRPr="004E73D0">
        <w:rPr>
          <w:sz w:val="16"/>
          <w:szCs w:val="16"/>
        </w:rPr>
        <w:t xml:space="preserve"> (</w:t>
      </w:r>
      <w:r w:rsidRPr="004E73D0">
        <w:rPr>
          <w:sz w:val="16"/>
          <w:szCs w:val="16"/>
        </w:rPr>
        <w:t xml:space="preserve">not </w:t>
      </w:r>
      <w:r w:rsidR="002B22D0" w:rsidRPr="004E73D0">
        <w:rPr>
          <w:sz w:val="16"/>
          <w:szCs w:val="16"/>
        </w:rPr>
        <w:t xml:space="preserve">associated with the </w:t>
      </w:r>
      <w:r w:rsidRPr="004E73D0">
        <w:rPr>
          <w:sz w:val="16"/>
          <w:szCs w:val="16"/>
        </w:rPr>
        <w:t>industrial processes</w:t>
      </w:r>
      <w:r w:rsidR="002B22D0" w:rsidRPr="004E73D0">
        <w:rPr>
          <w:sz w:val="16"/>
          <w:szCs w:val="16"/>
        </w:rPr>
        <w:t>)</w:t>
      </w:r>
      <w:r w:rsidRPr="004E73D0">
        <w:rPr>
          <w:sz w:val="16"/>
          <w:szCs w:val="16"/>
        </w:rPr>
        <w:t xml:space="preserve"> is regulated by the noise and acoustics requirements in TEK/ NS 8175, sound class C. </w:t>
      </w:r>
    </w:p>
    <w:p w14:paraId="2F71709A" w14:textId="75E17CDF" w:rsidR="00F37F89" w:rsidRPr="004E73D0" w:rsidRDefault="002B1504" w:rsidP="002B1504">
      <w:pPr>
        <w:rPr>
          <w:sz w:val="16"/>
          <w:szCs w:val="16"/>
        </w:rPr>
      </w:pPr>
      <w:r w:rsidRPr="004E73D0">
        <w:rPr>
          <w:sz w:val="16"/>
          <w:szCs w:val="16"/>
        </w:rPr>
        <w:t>** Machinery room: Exposure time shall be limited to a minimum</w:t>
      </w:r>
      <w:r w:rsidR="006D16D9" w:rsidRPr="004E73D0">
        <w:rPr>
          <w:sz w:val="16"/>
          <w:szCs w:val="16"/>
        </w:rPr>
        <w:t xml:space="preserve">, typically less than </w:t>
      </w:r>
      <w:r w:rsidR="008A621D" w:rsidRPr="004E73D0">
        <w:rPr>
          <w:sz w:val="16"/>
          <w:szCs w:val="16"/>
        </w:rPr>
        <w:t>10</w:t>
      </w:r>
      <w:r w:rsidR="006D16D9" w:rsidRPr="004E73D0">
        <w:rPr>
          <w:sz w:val="16"/>
          <w:szCs w:val="16"/>
        </w:rPr>
        <w:t xml:space="preserve"> min</w:t>
      </w:r>
      <w:r w:rsidRPr="004E73D0">
        <w:rPr>
          <w:sz w:val="16"/>
          <w:szCs w:val="16"/>
        </w:rPr>
        <w:t>. Control Panels shall be located outside noisy room</w:t>
      </w:r>
      <w:r w:rsidR="00FE47EE">
        <w:rPr>
          <w:sz w:val="16"/>
          <w:szCs w:val="16"/>
        </w:rPr>
        <w:t>s</w:t>
      </w:r>
      <w:r w:rsidRPr="004E73D0">
        <w:rPr>
          <w:sz w:val="16"/>
          <w:szCs w:val="16"/>
        </w:rPr>
        <w:t>. There shall be no walkways or passages through a high-noise machinery room.</w:t>
      </w:r>
    </w:p>
    <w:p w14:paraId="2C749F89" w14:textId="77777777" w:rsidR="00F37F89" w:rsidRPr="004E73D0" w:rsidRDefault="00F37F89" w:rsidP="002B1504">
      <w:pPr>
        <w:rPr>
          <w:sz w:val="16"/>
          <w:szCs w:val="16"/>
        </w:rPr>
      </w:pPr>
    </w:p>
    <w:p w14:paraId="4CDEF9BD" w14:textId="3510355E" w:rsidR="00AB5E94" w:rsidRPr="004E73D0" w:rsidRDefault="00AB5E94" w:rsidP="006C4D8F">
      <w:pPr>
        <w:pStyle w:val="Listeavsnitt"/>
        <w:numPr>
          <w:ilvl w:val="0"/>
          <w:numId w:val="2"/>
        </w:numPr>
      </w:pPr>
      <w:r w:rsidRPr="004E73D0">
        <w:t>The noise area limits refer to the average sound pressure levels within an area.</w:t>
      </w:r>
      <w:r w:rsidR="00500610" w:rsidRPr="004E73D0">
        <w:t xml:space="preserve"> </w:t>
      </w:r>
      <w:r w:rsidR="006F4F00" w:rsidRPr="004E73D0">
        <w:t>For areas</w:t>
      </w:r>
      <w:r w:rsidR="00633677" w:rsidRPr="004E73D0">
        <w:t xml:space="preserve"> </w:t>
      </w:r>
      <w:r w:rsidR="005A5A98" w:rsidRPr="004E73D0">
        <w:t>within general process and utility areas</w:t>
      </w:r>
      <w:r w:rsidR="006F4F00" w:rsidRPr="004E73D0">
        <w:t xml:space="preserve">, noise levels up to 90 dB </w:t>
      </w:r>
      <w:r w:rsidR="00633677" w:rsidRPr="004E73D0">
        <w:t xml:space="preserve">could be allowed </w:t>
      </w:r>
      <w:r w:rsidR="005A5A98" w:rsidRPr="004E73D0">
        <w:t xml:space="preserve">in </w:t>
      </w:r>
      <w:r w:rsidR="00AB3CE1" w:rsidRPr="004E73D0">
        <w:t>limited</w:t>
      </w:r>
      <w:r w:rsidR="005A5A98" w:rsidRPr="004E73D0">
        <w:t xml:space="preserve"> areas with high density of high noise equipment</w:t>
      </w:r>
      <w:r w:rsidR="006F4F00" w:rsidRPr="004E73D0">
        <w:t>.</w:t>
      </w:r>
    </w:p>
    <w:p w14:paraId="211FA519" w14:textId="77777777" w:rsidR="00537DD4" w:rsidRPr="004E73D0" w:rsidRDefault="00537DD4" w:rsidP="006C4D8F">
      <w:pPr>
        <w:pStyle w:val="Listeavsnitt"/>
        <w:numPr>
          <w:ilvl w:val="0"/>
          <w:numId w:val="2"/>
        </w:numPr>
      </w:pPr>
      <w:r w:rsidRPr="004E73D0">
        <w:t xml:space="preserve">In workshops, the noise area limits refer to background noise including HVAC and external noise </w:t>
      </w:r>
      <w:proofErr w:type="gramStart"/>
      <w:r w:rsidRPr="004E73D0">
        <w:t>sources, but</w:t>
      </w:r>
      <w:proofErr w:type="gramEnd"/>
      <w:r w:rsidRPr="004E73D0">
        <w:t xml:space="preserve"> not manually controlled operations. For these operations, the noise exposure limit applies. </w:t>
      </w:r>
    </w:p>
    <w:p w14:paraId="560D76F7" w14:textId="534655DF" w:rsidR="00537DD4" w:rsidRPr="004E73D0" w:rsidRDefault="00537DD4" w:rsidP="006C4D8F">
      <w:pPr>
        <w:pStyle w:val="Listeavsnitt"/>
        <w:numPr>
          <w:ilvl w:val="0"/>
          <w:numId w:val="2"/>
        </w:numPr>
      </w:pPr>
      <w:r w:rsidRPr="004E73D0">
        <w:t>In control rooms, offices, computer rooms and laboratories</w:t>
      </w:r>
      <w:r w:rsidR="00FE47EE">
        <w:t>,</w:t>
      </w:r>
      <w:r w:rsidRPr="004E73D0">
        <w:t xml:space="preserve"> the noise level limits refer to background noise including HVAC</w:t>
      </w:r>
      <w:r w:rsidR="000B7EF6" w:rsidRPr="004E73D0">
        <w:t>, structur</w:t>
      </w:r>
      <w:r w:rsidR="00087006" w:rsidRPr="004E73D0">
        <w:t>e-</w:t>
      </w:r>
      <w:r w:rsidR="000B7EF6" w:rsidRPr="004E73D0">
        <w:t>borne noise from o</w:t>
      </w:r>
      <w:r w:rsidR="00087006" w:rsidRPr="004E73D0">
        <w:t>ther areas</w:t>
      </w:r>
      <w:r w:rsidRPr="004E73D0">
        <w:t xml:space="preserve"> as well as noise sources in continuous use within the actual room.</w:t>
      </w:r>
    </w:p>
    <w:p w14:paraId="5D99B520" w14:textId="750F9CA3" w:rsidR="00AB5E94" w:rsidRPr="004E73D0" w:rsidRDefault="00AB5E94" w:rsidP="006C4D8F">
      <w:pPr>
        <w:pStyle w:val="Listeavsnitt"/>
        <w:numPr>
          <w:ilvl w:val="0"/>
          <w:numId w:val="2"/>
        </w:numPr>
      </w:pPr>
      <w:r w:rsidRPr="004E73D0">
        <w:t>Rooms or areas where personnel may be exposed to noise levels of</w:t>
      </w:r>
      <w:r w:rsidR="00FE47EE">
        <w:t xml:space="preserve"> </w:t>
      </w:r>
      <w:r w:rsidR="008D6579">
        <w:t>L</w:t>
      </w:r>
      <w:r w:rsidR="008D6579" w:rsidRPr="008D3535">
        <w:rPr>
          <w:vertAlign w:val="subscript"/>
        </w:rPr>
        <w:t>p</w:t>
      </w:r>
      <w:r w:rsidR="008D3535">
        <w:rPr>
          <w:vertAlign w:val="subscript"/>
        </w:rPr>
        <w:t>A</w:t>
      </w:r>
      <w:r w:rsidR="008D6579">
        <w:t xml:space="preserve"> = </w:t>
      </w:r>
      <w:r w:rsidRPr="004E73D0">
        <w:t xml:space="preserve">85 dB / </w:t>
      </w:r>
      <w:proofErr w:type="gramStart"/>
      <w:r w:rsidR="008D3535">
        <w:t>L</w:t>
      </w:r>
      <w:r w:rsidR="005A7E1C" w:rsidRPr="005A7E1C">
        <w:rPr>
          <w:vertAlign w:val="subscript"/>
        </w:rPr>
        <w:t>C,peak</w:t>
      </w:r>
      <w:proofErr w:type="gramEnd"/>
      <w:r w:rsidR="005A7E1C">
        <w:rPr>
          <w:vertAlign w:val="subscript"/>
        </w:rPr>
        <w:t xml:space="preserve"> </w:t>
      </w:r>
      <w:r w:rsidR="005A7E1C">
        <w:t>= 1</w:t>
      </w:r>
      <w:r w:rsidRPr="004E73D0">
        <w:t xml:space="preserve">30 dB </w:t>
      </w:r>
      <w:r w:rsidR="006679D0" w:rsidRPr="004E73D0">
        <w:t>shall</w:t>
      </w:r>
      <w:r w:rsidRPr="004E73D0">
        <w:t xml:space="preserve"> be marked with a sign indicating mandatory hearing protection. </w:t>
      </w:r>
    </w:p>
    <w:p w14:paraId="173CA345" w14:textId="77777777" w:rsidR="00896C75" w:rsidRPr="004E73D0" w:rsidRDefault="00896C75" w:rsidP="00E11F11"/>
    <w:p w14:paraId="110E963E" w14:textId="5FA6F747" w:rsidR="004210E5" w:rsidRPr="004E73D0" w:rsidRDefault="004210E5" w:rsidP="008C76FC">
      <w:pPr>
        <w:pStyle w:val="Overskrift3"/>
      </w:pPr>
      <w:r w:rsidRPr="004E73D0">
        <w:t>Verification</w:t>
      </w:r>
    </w:p>
    <w:p w14:paraId="019782F3" w14:textId="006B819E" w:rsidR="00BA4FFB" w:rsidRPr="004E73D0" w:rsidRDefault="00CE7F41" w:rsidP="00BA4FFB">
      <w:r w:rsidRPr="004E73D0">
        <w:t>C</w:t>
      </w:r>
      <w:r w:rsidR="00BA4FFB" w:rsidRPr="004E73D0">
        <w:t>ontractor</w:t>
      </w:r>
      <w:r w:rsidR="00FE47EE">
        <w:t>s</w:t>
      </w:r>
      <w:r w:rsidR="00BA4FFB" w:rsidRPr="004E73D0">
        <w:t xml:space="preserve"> shall </w:t>
      </w:r>
      <w:r w:rsidR="001B30B6" w:rsidRPr="004E73D0">
        <w:t xml:space="preserve">conduct noise verification measurements to </w:t>
      </w:r>
      <w:r w:rsidR="00BA4FFB" w:rsidRPr="004E73D0">
        <w:t xml:space="preserve">ensure the </w:t>
      </w:r>
      <w:r w:rsidR="001B30B6" w:rsidRPr="004E73D0">
        <w:t>n</w:t>
      </w:r>
      <w:r w:rsidR="00BA4FFB" w:rsidRPr="004E73D0">
        <w:t xml:space="preserve">oise levels </w:t>
      </w:r>
      <w:r w:rsidRPr="004E73D0">
        <w:t>for</w:t>
      </w:r>
      <w:r w:rsidR="00BA4FFB" w:rsidRPr="004E73D0">
        <w:t xml:space="preserve"> the whole plant are within the limits. All measured data shall be documented and a </w:t>
      </w:r>
      <w:r w:rsidR="001B30B6" w:rsidRPr="004E73D0">
        <w:t>n</w:t>
      </w:r>
      <w:r w:rsidR="00BA4FFB" w:rsidRPr="004E73D0">
        <w:t>oise map for the different work areas shall be provided</w:t>
      </w:r>
      <w:r w:rsidR="00E009E3" w:rsidRPr="004E73D0">
        <w:t>, as described in NS 4814</w:t>
      </w:r>
      <w:r w:rsidR="00450F76" w:rsidRPr="004E73D0">
        <w:t xml:space="preserve"> and NS</w:t>
      </w:r>
      <w:r w:rsidR="004977BA" w:rsidRPr="004E73D0">
        <w:t xml:space="preserve"> </w:t>
      </w:r>
      <w:r w:rsidR="00450F76" w:rsidRPr="004E73D0">
        <w:t>4815-1</w:t>
      </w:r>
      <w:r w:rsidR="00BA4FFB" w:rsidRPr="004E73D0">
        <w:t xml:space="preserve">. </w:t>
      </w:r>
    </w:p>
    <w:p w14:paraId="2C8752F6" w14:textId="77777777" w:rsidR="00BA4FFB" w:rsidRDefault="00BA4FFB" w:rsidP="00BA4FFB"/>
    <w:p w14:paraId="6A49B0AA" w14:textId="77777777" w:rsidR="00A679B4" w:rsidRDefault="00A679B4" w:rsidP="00BA4FFB"/>
    <w:p w14:paraId="05C66959" w14:textId="77777777" w:rsidR="00A679B4" w:rsidRDefault="00A679B4" w:rsidP="00BA4FFB"/>
    <w:p w14:paraId="2AA3BFA0" w14:textId="77777777" w:rsidR="00A679B4" w:rsidRPr="004E73D0" w:rsidRDefault="00A679B4" w:rsidP="00BA4FFB"/>
    <w:p w14:paraId="5E866110" w14:textId="2BE9C9B5" w:rsidR="00BA4FFB" w:rsidRPr="004E73D0" w:rsidRDefault="00BA4FFB" w:rsidP="00AB2AEA">
      <w:pPr>
        <w:pStyle w:val="Overskrift3"/>
      </w:pPr>
      <w:r w:rsidRPr="004E73D0">
        <w:t>Vibration</w:t>
      </w:r>
    </w:p>
    <w:p w14:paraId="0018E995" w14:textId="47D1EEB6" w:rsidR="00BA4FFB" w:rsidRPr="004E73D0" w:rsidRDefault="003C0AC8" w:rsidP="00BA4FFB">
      <w:r w:rsidRPr="004E73D0">
        <w:rPr>
          <w:bCs/>
        </w:rPr>
        <w:t xml:space="preserve">Guidance on vibration is given by </w:t>
      </w:r>
      <w:r w:rsidR="0047444B">
        <w:rPr>
          <w:bCs/>
        </w:rPr>
        <w:t>the Norwegian Labour Inspection Authority</w:t>
      </w:r>
      <w:r w:rsidRPr="004E73D0">
        <w:rPr>
          <w:bCs/>
        </w:rPr>
        <w:t>,</w:t>
      </w:r>
      <w:r w:rsidR="005B1D0C" w:rsidRPr="004E73D0">
        <w:rPr>
          <w:bCs/>
        </w:rPr>
        <w:t xml:space="preserve"> </w:t>
      </w:r>
      <w:hyperlink r:id="rId28" w:history="1">
        <w:r w:rsidR="005B1D0C" w:rsidRPr="004E73D0">
          <w:rPr>
            <w:rStyle w:val="Hyperkobling"/>
            <w:bCs/>
          </w:rPr>
          <w:t>Vibrasjonar</w:t>
        </w:r>
      </w:hyperlink>
      <w:r w:rsidRPr="004E73D0">
        <w:t>.</w:t>
      </w:r>
      <w:r w:rsidR="005B1D0C" w:rsidRPr="004E73D0">
        <w:t xml:space="preserve"> </w:t>
      </w:r>
      <w:r w:rsidR="00B51579" w:rsidRPr="004E73D0">
        <w:t xml:space="preserve">Whole body vibration shall be evaluated in accordance with </w:t>
      </w:r>
      <w:r w:rsidR="00BA4FFB" w:rsidRPr="004E73D0">
        <w:t>ISO 2631.</w:t>
      </w:r>
    </w:p>
    <w:p w14:paraId="2E5B3D9A" w14:textId="77777777" w:rsidR="00BA4FFB" w:rsidRPr="004E73D0" w:rsidRDefault="00BA4FFB" w:rsidP="00BA4FFB"/>
    <w:p w14:paraId="7D570F23" w14:textId="475BF5C2" w:rsidR="00BA4FFB" w:rsidRPr="004E73D0" w:rsidRDefault="00BA4FFB" w:rsidP="00397152">
      <w:r w:rsidRPr="004E73D0">
        <w:t xml:space="preserve">During engineering, </w:t>
      </w:r>
      <w:r w:rsidR="0047444B">
        <w:t>i</w:t>
      </w:r>
      <w:r w:rsidR="006E1628" w:rsidRPr="004E73D0">
        <w:t>dentification of major vibration sources</w:t>
      </w:r>
      <w:r w:rsidR="003252EB" w:rsidRPr="004E73D0">
        <w:t xml:space="preserve"> </w:t>
      </w:r>
      <w:r w:rsidRPr="004E73D0">
        <w:t xml:space="preserve">shall be </w:t>
      </w:r>
      <w:r w:rsidR="00BC25D9" w:rsidRPr="004E73D0">
        <w:t>documented,</w:t>
      </w:r>
      <w:r w:rsidR="003252EB" w:rsidRPr="004E73D0">
        <w:t xml:space="preserve"> and mitigating actions shall be evaluated for</w:t>
      </w:r>
      <w:r w:rsidRPr="004E73D0">
        <w:t xml:space="preserve">: </w:t>
      </w:r>
    </w:p>
    <w:p w14:paraId="6679D040" w14:textId="00D6D655" w:rsidR="00AA073F" w:rsidRPr="004E73D0" w:rsidRDefault="004227FC" w:rsidP="00D96606">
      <w:pPr>
        <w:pStyle w:val="Listeavsnitt"/>
        <w:numPr>
          <w:ilvl w:val="0"/>
          <w:numId w:val="16"/>
        </w:numPr>
      </w:pPr>
      <w:r w:rsidRPr="004E73D0">
        <w:t>Whole body vibration</w:t>
      </w:r>
      <w:r w:rsidR="003252EB" w:rsidRPr="004E73D0">
        <w:t xml:space="preserve"> including</w:t>
      </w:r>
      <w:r w:rsidRPr="004E73D0">
        <w:t xml:space="preserve"> </w:t>
      </w:r>
      <w:r w:rsidR="007E6EB0" w:rsidRPr="004E73D0">
        <w:t>purchas</w:t>
      </w:r>
      <w:r w:rsidR="003252EB" w:rsidRPr="004E73D0">
        <w:t>ing</w:t>
      </w:r>
      <w:r w:rsidR="007E6EB0" w:rsidRPr="004E73D0">
        <w:t xml:space="preserve"> of heavy machinery and vehicles</w:t>
      </w:r>
    </w:p>
    <w:p w14:paraId="2430EFB0" w14:textId="5F5A5FCA" w:rsidR="00AE005C" w:rsidRDefault="0048352F" w:rsidP="00D96606">
      <w:pPr>
        <w:pStyle w:val="Listeavsnitt"/>
        <w:numPr>
          <w:ilvl w:val="0"/>
          <w:numId w:val="16"/>
        </w:numPr>
      </w:pPr>
      <w:r w:rsidRPr="004E73D0">
        <w:t xml:space="preserve">Operation and maintenance tasks that </w:t>
      </w:r>
      <w:r w:rsidR="006E1628" w:rsidRPr="004E73D0">
        <w:t>can lead to h</w:t>
      </w:r>
      <w:r w:rsidR="00AE005C" w:rsidRPr="004E73D0">
        <w:t>and</w:t>
      </w:r>
      <w:r w:rsidR="0047444B">
        <w:t>/</w:t>
      </w:r>
      <w:r w:rsidR="00AE005C" w:rsidRPr="004E73D0">
        <w:t xml:space="preserve">arm vibration </w:t>
      </w:r>
      <w:r w:rsidR="006E1628" w:rsidRPr="004E73D0">
        <w:t>exposure</w:t>
      </w:r>
    </w:p>
    <w:p w14:paraId="4E6C1868" w14:textId="77777777" w:rsidR="00F6193C" w:rsidRDefault="00F6193C" w:rsidP="00F6193C"/>
    <w:p w14:paraId="4AA6344B" w14:textId="73BE2041" w:rsidR="00F6193C" w:rsidRPr="004E73D0" w:rsidRDefault="00F6193C" w:rsidP="00F6193C">
      <w:r>
        <w:t xml:space="preserve">Examples of mitigating measures include vibration </w:t>
      </w:r>
      <w:r w:rsidR="0096458A">
        <w:t>isolated</w:t>
      </w:r>
      <w:r>
        <w:t xml:space="preserve"> seats</w:t>
      </w:r>
      <w:r w:rsidR="00B73FE7">
        <w:t xml:space="preserve"> and</w:t>
      </w:r>
      <w:r w:rsidR="0096458A">
        <w:t xml:space="preserve"> design</w:t>
      </w:r>
      <w:r w:rsidR="00B73FE7">
        <w:t xml:space="preserve"> solutions that </w:t>
      </w:r>
      <w:r w:rsidR="00C05C57">
        <w:t>reduce the</w:t>
      </w:r>
      <w:r w:rsidR="0096458A">
        <w:t xml:space="preserve"> use of vibrating tools</w:t>
      </w:r>
      <w:r w:rsidR="00C05C57">
        <w:t>.</w:t>
      </w:r>
    </w:p>
    <w:p w14:paraId="5ABB79E6" w14:textId="77777777" w:rsidR="008E2B96" w:rsidRPr="004E73D0" w:rsidRDefault="008E2B96" w:rsidP="008E2B96"/>
    <w:p w14:paraId="1608248E" w14:textId="77777777" w:rsidR="00A6058C" w:rsidRPr="004E73D0" w:rsidRDefault="00A6058C" w:rsidP="00994762">
      <w:pPr>
        <w:sectPr w:rsidR="00A6058C" w:rsidRPr="004E73D0" w:rsidSect="0027547C">
          <w:pgSz w:w="11906" w:h="16838"/>
          <w:pgMar w:top="720" w:right="720" w:bottom="720" w:left="720" w:header="709" w:footer="709" w:gutter="0"/>
          <w:lnNumType w:countBy="1" w:restart="continuous"/>
          <w:cols w:space="708"/>
          <w:docGrid w:linePitch="272"/>
        </w:sectPr>
      </w:pPr>
      <w:bookmarkStart w:id="35" w:name="_Ref202366021"/>
    </w:p>
    <w:p w14:paraId="76242E5B" w14:textId="6385B762" w:rsidR="00625E1F" w:rsidRPr="004E73D0" w:rsidRDefault="002008F0" w:rsidP="00625E1F">
      <w:pPr>
        <w:pStyle w:val="Overskrift2"/>
      </w:pPr>
      <w:bookmarkStart w:id="36" w:name="_Toc216098306"/>
      <w:bookmarkEnd w:id="35"/>
      <w:r w:rsidRPr="004E73D0">
        <w:lastRenderedPageBreak/>
        <w:t>E</w:t>
      </w:r>
      <w:r w:rsidR="000D2583" w:rsidRPr="004E73D0">
        <w:t>rgonomi</w:t>
      </w:r>
      <w:r w:rsidR="000506DE" w:rsidRPr="004E73D0">
        <w:t>c</w:t>
      </w:r>
      <w:r w:rsidR="00A41CEE" w:rsidRPr="004E73D0">
        <w:t xml:space="preserve"> health risk</w:t>
      </w:r>
      <w:r w:rsidR="00BC7F65" w:rsidRPr="004E73D0">
        <w:t xml:space="preserve">, </w:t>
      </w:r>
      <w:r w:rsidR="0047444B">
        <w:t>m</w:t>
      </w:r>
      <w:r w:rsidR="00A41CEE" w:rsidRPr="004E73D0">
        <w:t>aterial handling</w:t>
      </w:r>
      <w:bookmarkEnd w:id="36"/>
      <w:r w:rsidR="001F2B67" w:rsidRPr="004E73D0">
        <w:t xml:space="preserve"> </w:t>
      </w:r>
    </w:p>
    <w:p w14:paraId="59EE4D45" w14:textId="7C40DA6D" w:rsidR="00D613CB" w:rsidRPr="004E73D0" w:rsidRDefault="00D613CB" w:rsidP="00D613CB">
      <w:pPr>
        <w:rPr>
          <w:bCs/>
        </w:rPr>
      </w:pPr>
      <w:r w:rsidRPr="004E73D0">
        <w:t xml:space="preserve">In projects, physical ergonomics uses prevention through design to create safe </w:t>
      </w:r>
      <w:r w:rsidR="5ACF5F7A" w:rsidRPr="004E73D0">
        <w:t>and health</w:t>
      </w:r>
      <w:r w:rsidR="0047444B">
        <w:t>-</w:t>
      </w:r>
      <w:r w:rsidR="5ACF5F7A" w:rsidRPr="004E73D0">
        <w:t>promoting</w:t>
      </w:r>
      <w:r w:rsidRPr="004E73D0">
        <w:t xml:space="preserve"> workplaces</w:t>
      </w:r>
      <w:r w:rsidR="39C09DB7" w:rsidRPr="004E73D0">
        <w:t xml:space="preserve"> </w:t>
      </w:r>
      <w:r w:rsidRPr="004E73D0">
        <w:t xml:space="preserve">—ensuring proper access, manual handling, lifting aids, </w:t>
      </w:r>
      <w:r w:rsidR="0051126F" w:rsidRPr="004E73D0">
        <w:t>workspace</w:t>
      </w:r>
      <w:r w:rsidR="00D242F8" w:rsidRPr="004E73D0">
        <w:t xml:space="preserve"> area </w:t>
      </w:r>
      <w:r w:rsidRPr="004E73D0">
        <w:t>and good working postures through safe design</w:t>
      </w:r>
      <w:r w:rsidR="00865F03" w:rsidRPr="004E73D0">
        <w:t>.</w:t>
      </w:r>
      <w:r w:rsidR="00E21520" w:rsidRPr="004E73D0">
        <w:t xml:space="preserve"> </w:t>
      </w:r>
      <w:r w:rsidR="00E21520" w:rsidRPr="004E73D0">
        <w:rPr>
          <w:bCs/>
        </w:rPr>
        <w:t xml:space="preserve">Guidance on ergonomics is given by </w:t>
      </w:r>
      <w:r w:rsidR="0047444B">
        <w:rPr>
          <w:bCs/>
        </w:rPr>
        <w:t>the Norwegian Labour Inspection Authority</w:t>
      </w:r>
      <w:r w:rsidR="00E21520" w:rsidRPr="004E73D0">
        <w:rPr>
          <w:bCs/>
        </w:rPr>
        <w:t xml:space="preserve">: </w:t>
      </w:r>
      <w:hyperlink r:id="rId29" w:history="1">
        <w:r w:rsidR="00E21520" w:rsidRPr="004E73D0">
          <w:rPr>
            <w:rStyle w:val="Hyperkobling"/>
            <w:bCs/>
          </w:rPr>
          <w:t>Ergonomisk arbeidsmiljø</w:t>
        </w:r>
      </w:hyperlink>
      <w:r w:rsidR="00E21520" w:rsidRPr="004E73D0">
        <w:rPr>
          <w:bCs/>
        </w:rPr>
        <w:t>.</w:t>
      </w:r>
      <w:r w:rsidR="006A7ABB" w:rsidRPr="004E73D0">
        <w:rPr>
          <w:bCs/>
        </w:rPr>
        <w:br/>
      </w:r>
    </w:p>
    <w:p w14:paraId="16925A85" w14:textId="3B30C681" w:rsidR="009B5811" w:rsidRPr="004E73D0" w:rsidRDefault="009B5811" w:rsidP="009B5811">
      <w:pPr>
        <w:pStyle w:val="Overskrift3"/>
        <w:jc w:val="both"/>
      </w:pPr>
      <w:r w:rsidRPr="004E73D0">
        <w:t>Project deliverables</w:t>
      </w:r>
    </w:p>
    <w:p w14:paraId="6076D4E6" w14:textId="29FE58D1" w:rsidR="009919D7" w:rsidRPr="004E73D0" w:rsidRDefault="009919D7" w:rsidP="009919D7">
      <w:r w:rsidRPr="004E73D0">
        <w:t xml:space="preserve">Main deliverables are outlined in </w:t>
      </w:r>
      <w:r w:rsidR="008A64C5" w:rsidRPr="004E73D0">
        <w:rPr>
          <w:highlight w:val="yellow"/>
        </w:rPr>
        <w:fldChar w:fldCharType="begin"/>
      </w:r>
      <w:r w:rsidR="008A64C5" w:rsidRPr="004E73D0">
        <w:instrText xml:space="preserve"> REF _Ref213658559 \h </w:instrText>
      </w:r>
      <w:r w:rsidR="008A64C5" w:rsidRPr="004E73D0">
        <w:rPr>
          <w:highlight w:val="yellow"/>
        </w:rPr>
      </w:r>
      <w:r w:rsidR="008A64C5" w:rsidRPr="004E73D0">
        <w:rPr>
          <w:highlight w:val="yellow"/>
        </w:rPr>
        <w:fldChar w:fldCharType="separate"/>
      </w:r>
      <w:r w:rsidR="007A3EC1" w:rsidRPr="004E73D0">
        <w:t xml:space="preserve">Table </w:t>
      </w:r>
      <w:r w:rsidR="007A3EC1">
        <w:rPr>
          <w:noProof/>
        </w:rPr>
        <w:t>5</w:t>
      </w:r>
      <w:r w:rsidR="008A64C5" w:rsidRPr="004E73D0">
        <w:rPr>
          <w:highlight w:val="yellow"/>
        </w:rPr>
        <w:fldChar w:fldCharType="end"/>
      </w:r>
      <w:r w:rsidR="008A64C5" w:rsidRPr="004E73D0">
        <w:t>.</w:t>
      </w:r>
    </w:p>
    <w:p w14:paraId="62C952B5" w14:textId="77777777" w:rsidR="009919D7" w:rsidRPr="004E73D0" w:rsidRDefault="009919D7" w:rsidP="009919D7"/>
    <w:p w14:paraId="38D1430B" w14:textId="60AC3134" w:rsidR="00F37F89" w:rsidRPr="004E73D0" w:rsidRDefault="00F37F89" w:rsidP="00F37F89">
      <w:pPr>
        <w:pStyle w:val="Bildetekst"/>
        <w:keepNext/>
      </w:pPr>
      <w:bookmarkStart w:id="37" w:name="_Ref213658559"/>
      <w:r w:rsidRPr="004E73D0">
        <w:t xml:space="preserve">Table </w:t>
      </w:r>
      <w:r w:rsidRPr="004E73D0">
        <w:fldChar w:fldCharType="begin"/>
      </w:r>
      <w:r w:rsidRPr="004E73D0">
        <w:instrText xml:space="preserve"> SEQ Table \* ARABIC </w:instrText>
      </w:r>
      <w:r w:rsidRPr="004E73D0">
        <w:fldChar w:fldCharType="separate"/>
      </w:r>
      <w:r w:rsidR="007A3EC1">
        <w:rPr>
          <w:noProof/>
        </w:rPr>
        <w:t>5</w:t>
      </w:r>
      <w:r w:rsidRPr="004E73D0">
        <w:fldChar w:fldCharType="end"/>
      </w:r>
      <w:bookmarkEnd w:id="37"/>
      <w:r w:rsidRPr="004E73D0">
        <w:t xml:space="preserve"> Ergonomics</w:t>
      </w:r>
      <w:r w:rsidR="0047444B">
        <w:t xml:space="preserve"> </w:t>
      </w:r>
      <w:r w:rsidRPr="004E73D0">
        <w:t>- recommended project deliverables</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0"/>
        <w:gridCol w:w="7611"/>
      </w:tblGrid>
      <w:tr w:rsidR="00B736A2" w:rsidRPr="004E73D0" w14:paraId="47421B46" w14:textId="77777777">
        <w:trPr>
          <w:trHeight w:val="350"/>
        </w:trPr>
        <w:tc>
          <w:tcPr>
            <w:tcW w:w="9721" w:type="dxa"/>
            <w:gridSpan w:val="2"/>
          </w:tcPr>
          <w:p w14:paraId="450761DC" w14:textId="77777777" w:rsidR="00B736A2" w:rsidRPr="004E73D0" w:rsidRDefault="00B736A2">
            <w:pPr>
              <w:rPr>
                <w:b/>
              </w:rPr>
            </w:pPr>
            <w:r w:rsidRPr="004E73D0">
              <w:rPr>
                <w:b/>
              </w:rPr>
              <w:t>Ergonomics – Recommended project deliverables (larger plant)</w:t>
            </w:r>
          </w:p>
        </w:tc>
      </w:tr>
      <w:tr w:rsidR="00B736A2" w:rsidRPr="004E73D0" w14:paraId="4B812F45" w14:textId="77777777">
        <w:trPr>
          <w:trHeight w:val="358"/>
        </w:trPr>
        <w:tc>
          <w:tcPr>
            <w:tcW w:w="2110" w:type="dxa"/>
          </w:tcPr>
          <w:p w14:paraId="4E1D2AEA" w14:textId="77777777" w:rsidR="00B736A2" w:rsidRPr="004E73D0" w:rsidRDefault="00B736A2">
            <w:r w:rsidRPr="004E73D0">
              <w:t xml:space="preserve">Feasibility </w:t>
            </w:r>
          </w:p>
        </w:tc>
        <w:tc>
          <w:tcPr>
            <w:tcW w:w="7610" w:type="dxa"/>
          </w:tcPr>
          <w:p w14:paraId="50042EB8" w14:textId="77777777" w:rsidR="00B736A2" w:rsidRPr="004E73D0" w:rsidRDefault="00B736A2">
            <w:r w:rsidRPr="004E73D0">
              <w:t>None</w:t>
            </w:r>
          </w:p>
        </w:tc>
      </w:tr>
      <w:tr w:rsidR="00B736A2" w:rsidRPr="004E73D0" w14:paraId="271D4316" w14:textId="77777777">
        <w:trPr>
          <w:trHeight w:val="597"/>
        </w:trPr>
        <w:tc>
          <w:tcPr>
            <w:tcW w:w="2110" w:type="dxa"/>
          </w:tcPr>
          <w:p w14:paraId="35FF4F85" w14:textId="77777777" w:rsidR="00B736A2" w:rsidRPr="004E73D0" w:rsidRDefault="00B736A2">
            <w:r w:rsidRPr="004E73D0">
              <w:t>Concept</w:t>
            </w:r>
          </w:p>
        </w:tc>
        <w:tc>
          <w:tcPr>
            <w:tcW w:w="7610" w:type="dxa"/>
          </w:tcPr>
          <w:p w14:paraId="1E9A78E9" w14:textId="200FF705" w:rsidR="00B736A2" w:rsidRPr="004E73D0" w:rsidRDefault="00B736A2">
            <w:r w:rsidRPr="004E73D0">
              <w:t>High level input to Health Risk Assessments (HRA). Identify main design considerations, e.g.</w:t>
            </w:r>
            <w:r w:rsidR="0047444B">
              <w:t>,</w:t>
            </w:r>
            <w:r w:rsidRPr="004E73D0">
              <w:t xml:space="preserve"> </w:t>
            </w:r>
            <w:r w:rsidR="008805FF" w:rsidRPr="004E73D0">
              <w:t xml:space="preserve">material handling solutions, </w:t>
            </w:r>
            <w:r w:rsidRPr="004E73D0">
              <w:t>stair towers, lift</w:t>
            </w:r>
            <w:r w:rsidR="00F614FA" w:rsidRPr="004E73D0">
              <w:t>s etc.</w:t>
            </w:r>
          </w:p>
        </w:tc>
      </w:tr>
      <w:tr w:rsidR="00B736A2" w:rsidRPr="004E73D0" w14:paraId="3626B549" w14:textId="77777777">
        <w:trPr>
          <w:trHeight w:val="818"/>
        </w:trPr>
        <w:tc>
          <w:tcPr>
            <w:tcW w:w="2110" w:type="dxa"/>
          </w:tcPr>
          <w:p w14:paraId="28A35E90" w14:textId="77777777" w:rsidR="00B736A2" w:rsidRPr="004E73D0" w:rsidRDefault="00B736A2">
            <w:r w:rsidRPr="004E73D0">
              <w:t>FEED / Preparation for execution</w:t>
            </w:r>
          </w:p>
        </w:tc>
        <w:tc>
          <w:tcPr>
            <w:tcW w:w="7610" w:type="dxa"/>
          </w:tcPr>
          <w:p w14:paraId="7F52D233" w14:textId="4002D2D9" w:rsidR="00201799" w:rsidRPr="004E73D0" w:rsidRDefault="00DF1B4C">
            <w:r w:rsidRPr="004E73D0">
              <w:t>Detailed input</w:t>
            </w:r>
            <w:r w:rsidR="00B736A2" w:rsidRPr="004E73D0">
              <w:t xml:space="preserve"> to HRA. </w:t>
            </w:r>
            <w:r w:rsidR="00CD62A2" w:rsidRPr="004E73D0">
              <w:t>Perform detailed ergonomic risk assessments based on identified risk levels.</w:t>
            </w:r>
            <w:r w:rsidR="00B736A2" w:rsidRPr="004E73D0">
              <w:br/>
            </w:r>
            <w:r w:rsidR="00201799" w:rsidRPr="004E73D0">
              <w:t>P</w:t>
            </w:r>
            <w:r w:rsidR="00B736A2" w:rsidRPr="004E73D0">
              <w:t>roject</w:t>
            </w:r>
            <w:r w:rsidR="0047444B">
              <w:t>-</w:t>
            </w:r>
            <w:r w:rsidR="00B736A2" w:rsidRPr="004E73D0">
              <w:t xml:space="preserve">specific access </w:t>
            </w:r>
            <w:r w:rsidR="00201799" w:rsidRPr="004E73D0">
              <w:t>requirements as input to design</w:t>
            </w:r>
            <w:r w:rsidR="00622BD0" w:rsidRPr="004E73D0">
              <w:t xml:space="preserve"> where </w:t>
            </w:r>
            <w:r w:rsidR="002E1A88" w:rsidRPr="004E73D0">
              <w:t>pre</w:t>
            </w:r>
            <w:r w:rsidR="004E6F27" w:rsidRPr="004E73D0">
              <w:t>-</w:t>
            </w:r>
            <w:r w:rsidR="002E1A88" w:rsidRPr="004E73D0">
              <w:t xml:space="preserve">accepted solutions </w:t>
            </w:r>
            <w:r w:rsidR="00EB0826" w:rsidRPr="004E73D0">
              <w:t>and TEK 17 do not provide guidance</w:t>
            </w:r>
            <w:r w:rsidR="004E6F27" w:rsidRPr="004E73D0">
              <w:t>.</w:t>
            </w:r>
          </w:p>
          <w:p w14:paraId="1E6F7D4D" w14:textId="3500C510" w:rsidR="00B736A2" w:rsidRPr="004E73D0" w:rsidRDefault="00E61145">
            <w:r w:rsidRPr="004E73D0">
              <w:t>Apply ergonomic risk assessments (KIM, REBA, RULA QEC) where relevant.</w:t>
            </w:r>
            <w:r w:rsidR="00B736A2" w:rsidRPr="004E73D0">
              <w:br/>
              <w:t>Input to suppliers.</w:t>
            </w:r>
          </w:p>
        </w:tc>
      </w:tr>
      <w:tr w:rsidR="00B736A2" w:rsidRPr="004E73D0" w14:paraId="35A240F2" w14:textId="77777777" w:rsidTr="00CD62A2">
        <w:trPr>
          <w:trHeight w:val="683"/>
        </w:trPr>
        <w:tc>
          <w:tcPr>
            <w:tcW w:w="2110" w:type="dxa"/>
          </w:tcPr>
          <w:p w14:paraId="060581D9" w14:textId="77777777" w:rsidR="00B736A2" w:rsidRPr="004E73D0" w:rsidRDefault="00B736A2">
            <w:r w:rsidRPr="004E73D0">
              <w:t xml:space="preserve">Detailed Engineering </w:t>
            </w:r>
          </w:p>
          <w:p w14:paraId="1C530A85" w14:textId="77777777" w:rsidR="00B736A2" w:rsidRPr="004E73D0" w:rsidRDefault="00B736A2">
            <w:r w:rsidRPr="004E73D0">
              <w:t>Execution</w:t>
            </w:r>
          </w:p>
        </w:tc>
        <w:tc>
          <w:tcPr>
            <w:tcW w:w="7610" w:type="dxa"/>
          </w:tcPr>
          <w:p w14:paraId="30D62A43" w14:textId="7994D046" w:rsidR="00B736A2" w:rsidRPr="004E73D0" w:rsidRDefault="00B736A2" w:rsidP="114B5B66">
            <w:r w:rsidRPr="004E73D0">
              <w:t xml:space="preserve">Detailed input to HRA. </w:t>
            </w:r>
            <w:r w:rsidRPr="004E73D0">
              <w:rPr>
                <w:color w:val="FF0000"/>
              </w:rPr>
              <w:t> </w:t>
            </w:r>
            <w:r w:rsidR="00E61145" w:rsidRPr="004E73D0">
              <w:rPr>
                <w:color w:val="FF0000"/>
              </w:rPr>
              <w:br/>
            </w:r>
            <w:r w:rsidR="631E42FF" w:rsidRPr="004E73D0">
              <w:t>Apply ergonomic risk assessments (KIM, REBA, RULA QEC) where relevant.</w:t>
            </w:r>
          </w:p>
          <w:p w14:paraId="38C75BFF" w14:textId="0884EA65" w:rsidR="00B736A2" w:rsidRPr="004E73D0" w:rsidRDefault="00B736A2">
            <w:r w:rsidRPr="004E73D0">
              <w:t xml:space="preserve">Follow-up of suppliers. </w:t>
            </w:r>
          </w:p>
          <w:p w14:paraId="53210AA5" w14:textId="77777777" w:rsidR="00B736A2" w:rsidRPr="004E73D0" w:rsidRDefault="00B736A2">
            <w:r w:rsidRPr="004E73D0">
              <w:t>Ergonomic input to design review.</w:t>
            </w:r>
          </w:p>
        </w:tc>
      </w:tr>
      <w:tr w:rsidR="00B736A2" w:rsidRPr="004E73D0" w14:paraId="3B9F36B8" w14:textId="77777777">
        <w:trPr>
          <w:trHeight w:val="1562"/>
        </w:trPr>
        <w:tc>
          <w:tcPr>
            <w:tcW w:w="2110" w:type="dxa"/>
          </w:tcPr>
          <w:p w14:paraId="2CA2580F" w14:textId="77777777" w:rsidR="00B736A2" w:rsidRPr="004E73D0" w:rsidRDefault="00B736A2">
            <w:r w:rsidRPr="004E73D0">
              <w:t>Construction/ Commissioning</w:t>
            </w:r>
          </w:p>
        </w:tc>
        <w:tc>
          <w:tcPr>
            <w:tcW w:w="7610" w:type="dxa"/>
          </w:tcPr>
          <w:p w14:paraId="6B19109D" w14:textId="6B48D2DD" w:rsidR="00B736A2" w:rsidRPr="004E73D0" w:rsidRDefault="00B736A2">
            <w:r w:rsidRPr="004E73D0">
              <w:t xml:space="preserve">Verification activities: </w:t>
            </w:r>
            <w:r w:rsidRPr="004E73D0">
              <w:br/>
            </w:r>
            <w:r w:rsidRPr="004E73D0">
              <w:rPr>
                <w:rFonts w:eastAsia="Cambria"/>
              </w:rPr>
              <w:t>To ensure compliance with prescriptive and project-specific access requirements and work postures in an efficient manner, iterative design reviews shall be performed. The reviews should be performed both as desktop exercise or a multidiscipline team and can be based on equipment drawings or 3D models.</w:t>
            </w:r>
          </w:p>
        </w:tc>
      </w:tr>
    </w:tbl>
    <w:p w14:paraId="1BEDAD25" w14:textId="77777777" w:rsidR="00EA7A5F" w:rsidRPr="004E73D0" w:rsidRDefault="00EA7A5F" w:rsidP="0061750F"/>
    <w:p w14:paraId="2398EAC3" w14:textId="4496C795" w:rsidR="000101D0" w:rsidRPr="004E73D0" w:rsidRDefault="000101D0" w:rsidP="000101D0">
      <w:pPr>
        <w:pStyle w:val="Overskrift3"/>
        <w:jc w:val="both"/>
      </w:pPr>
      <w:r w:rsidRPr="004E73D0">
        <w:t>Project requirements</w:t>
      </w:r>
      <w:r w:rsidR="00587728" w:rsidRPr="004E73D0">
        <w:t xml:space="preserve"> </w:t>
      </w:r>
    </w:p>
    <w:p w14:paraId="0E0C44E6" w14:textId="2A5F14FE" w:rsidR="00971018" w:rsidRPr="004E73D0" w:rsidRDefault="00D83F20" w:rsidP="00025808">
      <w:pPr>
        <w:rPr>
          <w:rFonts w:eastAsia="Cambria"/>
        </w:rPr>
      </w:pPr>
      <w:r w:rsidRPr="004E73D0">
        <w:rPr>
          <w:b/>
          <w:bCs/>
        </w:rPr>
        <w:t>Ergonomics</w:t>
      </w:r>
      <w:r w:rsidR="00AC452C" w:rsidRPr="004E73D0">
        <w:rPr>
          <w:b/>
          <w:bCs/>
        </w:rPr>
        <w:t>:</w:t>
      </w:r>
      <w:r w:rsidR="00F97E01" w:rsidRPr="004E73D0">
        <w:rPr>
          <w:b/>
          <w:bCs/>
        </w:rPr>
        <w:t xml:space="preserve"> </w:t>
      </w:r>
      <w:r w:rsidR="00F97E01" w:rsidRPr="004E73D0">
        <w:rPr>
          <w:b/>
          <w:bCs/>
        </w:rPr>
        <w:br/>
      </w:r>
      <w:r w:rsidR="00497901" w:rsidRPr="004E73D0">
        <w:t>I</w:t>
      </w:r>
      <w:r w:rsidR="00F457D4" w:rsidRPr="004E73D0">
        <w:t>dentification of work tasks</w:t>
      </w:r>
      <w:r w:rsidR="004906CC" w:rsidRPr="004E73D0">
        <w:t xml:space="preserve"> in maintenance and operations is described in</w:t>
      </w:r>
      <w:r w:rsidR="00497901" w:rsidRPr="004E73D0">
        <w:t xml:space="preserve"> </w:t>
      </w:r>
      <w:r w:rsidR="00497901" w:rsidRPr="004E73D0">
        <w:fldChar w:fldCharType="begin"/>
      </w:r>
      <w:r w:rsidR="00497901" w:rsidRPr="004E73D0">
        <w:instrText xml:space="preserve"> REF _Ref201231899 \h </w:instrText>
      </w:r>
      <w:r w:rsidR="00497901" w:rsidRPr="004E73D0">
        <w:fldChar w:fldCharType="separate"/>
      </w:r>
      <w:r w:rsidR="007A3EC1" w:rsidRPr="004E73D0">
        <w:t>Health Risks Assessment (HRA)</w:t>
      </w:r>
      <w:r w:rsidR="00497901" w:rsidRPr="004E73D0">
        <w:fldChar w:fldCharType="end"/>
      </w:r>
      <w:r w:rsidR="00497901" w:rsidRPr="004E73D0">
        <w:t>.</w:t>
      </w:r>
    </w:p>
    <w:p w14:paraId="25608126" w14:textId="7391BDCE" w:rsidR="00D9192E" w:rsidRPr="007B37B4" w:rsidRDefault="00D9192E" w:rsidP="00D9192E">
      <w:pPr>
        <w:rPr>
          <w:lang w:val="en-US"/>
        </w:rPr>
      </w:pPr>
      <w:r w:rsidRPr="007B37B4">
        <w:rPr>
          <w:b/>
          <w:lang w:val="en-US"/>
        </w:rPr>
        <w:t xml:space="preserve">Manual </w:t>
      </w:r>
      <w:r w:rsidR="0047444B" w:rsidRPr="007B37B4">
        <w:rPr>
          <w:b/>
          <w:lang w:val="en-US"/>
        </w:rPr>
        <w:t>h</w:t>
      </w:r>
      <w:r w:rsidRPr="007B37B4">
        <w:rPr>
          <w:b/>
          <w:lang w:val="en-US"/>
        </w:rPr>
        <w:t>andling:</w:t>
      </w:r>
    </w:p>
    <w:p w14:paraId="382E040E" w14:textId="7D3BD1E4" w:rsidR="00746B1A" w:rsidRPr="001E20F1" w:rsidRDefault="008C5771" w:rsidP="00746B1A">
      <w:pPr>
        <w:rPr>
          <w:lang w:val="en-US"/>
        </w:rPr>
      </w:pPr>
      <w:r w:rsidRPr="007B37B4">
        <w:rPr>
          <w:lang w:val="en-US"/>
        </w:rPr>
        <w:t>Weight limitations for lifting, push</w:t>
      </w:r>
      <w:r w:rsidR="0047444B" w:rsidRPr="007B37B4">
        <w:rPr>
          <w:lang w:val="en-US"/>
        </w:rPr>
        <w:t xml:space="preserve"> </w:t>
      </w:r>
      <w:r w:rsidRPr="007B37B4">
        <w:rPr>
          <w:lang w:val="en-US"/>
        </w:rPr>
        <w:t>&amp;</w:t>
      </w:r>
      <w:r w:rsidR="0047444B" w:rsidRPr="007B37B4">
        <w:rPr>
          <w:lang w:val="en-US"/>
        </w:rPr>
        <w:t xml:space="preserve"> </w:t>
      </w:r>
      <w:r w:rsidRPr="007B37B4">
        <w:rPr>
          <w:lang w:val="en-US"/>
        </w:rPr>
        <w:t xml:space="preserve">pull, standing, walking are given </w:t>
      </w:r>
      <w:r w:rsidR="0047444B" w:rsidRPr="007B37B4">
        <w:rPr>
          <w:lang w:val="en-US"/>
        </w:rPr>
        <w:t xml:space="preserve">by </w:t>
      </w:r>
      <w:r w:rsidR="0047444B">
        <w:rPr>
          <w:bCs/>
        </w:rPr>
        <w:t>the Norwegian Labour Inspection Authority</w:t>
      </w:r>
      <w:r w:rsidRPr="000D2DAC">
        <w:rPr>
          <w:lang w:val="en-US"/>
        </w:rPr>
        <w:t xml:space="preserve"> (</w:t>
      </w:r>
      <w:proofErr w:type="spellStart"/>
      <w:r w:rsidR="00FF1C68">
        <w:fldChar w:fldCharType="begin"/>
      </w:r>
      <w:r w:rsidR="00FF1C68">
        <w:instrText>HYPERLINK "https://www.arbeidstilsynet.no/arbeidsmiljo/ergonomi/" \h</w:instrText>
      </w:r>
      <w:r w:rsidR="00FF1C68">
        <w:fldChar w:fldCharType="separate"/>
      </w:r>
      <w:r w:rsidR="00FF1C68" w:rsidRPr="001E20F1">
        <w:rPr>
          <w:rStyle w:val="Hyperkobling"/>
          <w:lang w:val="en-US"/>
        </w:rPr>
        <w:t>Ergonomisk</w:t>
      </w:r>
      <w:proofErr w:type="spellEnd"/>
      <w:r w:rsidR="00FF1C68" w:rsidRPr="001E20F1">
        <w:rPr>
          <w:rStyle w:val="Hyperkobling"/>
          <w:lang w:val="en-US"/>
        </w:rPr>
        <w:t xml:space="preserve"> </w:t>
      </w:r>
      <w:proofErr w:type="spellStart"/>
      <w:r w:rsidR="00FF1C68" w:rsidRPr="001E20F1">
        <w:rPr>
          <w:rStyle w:val="Hyperkobling"/>
          <w:lang w:val="en-US"/>
        </w:rPr>
        <w:t>arbeidsmiljø</w:t>
      </w:r>
      <w:proofErr w:type="spellEnd"/>
      <w:r w:rsidR="00FF1C68">
        <w:fldChar w:fldCharType="end"/>
      </w:r>
      <w:r w:rsidR="00FF1C68" w:rsidRPr="001E20F1">
        <w:rPr>
          <w:lang w:val="en-US"/>
        </w:rPr>
        <w:t xml:space="preserve">, </w:t>
      </w:r>
      <w:hyperlink r:id="rId30" w:history="1">
        <w:proofErr w:type="spellStart"/>
        <w:r w:rsidRPr="001E20F1">
          <w:rPr>
            <w:rStyle w:val="Hyperkobling"/>
            <w:lang w:val="en-US"/>
          </w:rPr>
          <w:t>Tungt</w:t>
        </w:r>
        <w:proofErr w:type="spellEnd"/>
        <w:r w:rsidRPr="001E20F1">
          <w:rPr>
            <w:rStyle w:val="Hyperkobling"/>
            <w:lang w:val="en-US"/>
          </w:rPr>
          <w:t xml:space="preserve"> </w:t>
        </w:r>
        <w:proofErr w:type="spellStart"/>
        <w:r w:rsidRPr="001E20F1">
          <w:rPr>
            <w:rStyle w:val="Hyperkobling"/>
            <w:lang w:val="en-US"/>
          </w:rPr>
          <w:t>arbeid</w:t>
        </w:r>
        <w:proofErr w:type="spellEnd"/>
      </w:hyperlink>
      <w:r w:rsidR="00FF1C68" w:rsidRPr="001E20F1">
        <w:rPr>
          <w:lang w:val="en-US"/>
        </w:rPr>
        <w:t>)</w:t>
      </w:r>
    </w:p>
    <w:p w14:paraId="33B29CC2" w14:textId="26528E87" w:rsidR="00746B1A" w:rsidRPr="004E73D0" w:rsidRDefault="00746B1A" w:rsidP="00746B1A">
      <w:pPr>
        <w:rPr>
          <w:b/>
        </w:rPr>
      </w:pPr>
      <w:r w:rsidRPr="004E73D0">
        <w:rPr>
          <w:b/>
        </w:rPr>
        <w:t xml:space="preserve">Stairs, doors, ramps, handrails, lifting platforms, elevators and access ways </w:t>
      </w:r>
    </w:p>
    <w:p w14:paraId="66349B9C" w14:textId="71B32340" w:rsidR="00746B1A" w:rsidRPr="004E73D0" w:rsidRDefault="00746B1A" w:rsidP="00746B1A">
      <w:r w:rsidRPr="004E73D0">
        <w:t xml:space="preserve">Shall be designed in accordance with TEK17, building </w:t>
      </w:r>
      <w:r w:rsidR="001C7D39" w:rsidRPr="004E73D0">
        <w:t>components</w:t>
      </w:r>
      <w:r w:rsidR="006D3659">
        <w:t xml:space="preserve">, </w:t>
      </w:r>
      <w:r w:rsidR="006D3659" w:rsidRPr="004E73D0">
        <w:t>§</w:t>
      </w:r>
      <w:r w:rsidRPr="004E73D0">
        <w:t>12</w:t>
      </w:r>
      <w:r w:rsidR="001C7D39" w:rsidRPr="004E73D0">
        <w:t>-</w:t>
      </w:r>
      <w:r w:rsidR="000A6BD5" w:rsidRPr="004E73D0">
        <w:t>15</w:t>
      </w:r>
      <w:r w:rsidR="002725A1" w:rsidRPr="004E73D0">
        <w:t xml:space="preserve"> to </w:t>
      </w:r>
      <w:r w:rsidR="006D3659" w:rsidRPr="004E73D0">
        <w:t>§</w:t>
      </w:r>
      <w:r w:rsidR="00345894" w:rsidRPr="004E73D0">
        <w:t>12-20</w:t>
      </w:r>
      <w:r w:rsidRPr="004E73D0">
        <w:t xml:space="preserve">. </w:t>
      </w:r>
    </w:p>
    <w:p w14:paraId="0B42A769" w14:textId="7A5993B5" w:rsidR="00746B1A" w:rsidRPr="004E73D0" w:rsidRDefault="00746B1A" w:rsidP="00746B1A">
      <w:pPr>
        <w:rPr>
          <w:rFonts w:cs="Arial"/>
        </w:rPr>
      </w:pPr>
      <w:r w:rsidRPr="004E73D0">
        <w:rPr>
          <w:b/>
        </w:rPr>
        <w:t>Stepladders/ladders</w:t>
      </w:r>
    </w:p>
    <w:p w14:paraId="171D24AA" w14:textId="7D70470B" w:rsidR="00746B1A" w:rsidRPr="004E73D0" w:rsidRDefault="00746B1A" w:rsidP="00746B1A">
      <w:pPr>
        <w:rPr>
          <w:color w:val="FF0000"/>
        </w:rPr>
      </w:pPr>
      <w:r w:rsidRPr="004E73D0">
        <w:t>Relevant standards for design of stairs, ladders concerning the performance of work, use of work equipment and related technical requirements</w:t>
      </w:r>
      <w:r w:rsidR="00F228E4" w:rsidRPr="004E73D0">
        <w:t xml:space="preserve"> include</w:t>
      </w:r>
      <w:r w:rsidR="00C174F0" w:rsidRPr="004E73D0">
        <w:t>:</w:t>
      </w:r>
      <w:r w:rsidRPr="004E73D0">
        <w:t xml:space="preserve"> </w:t>
      </w:r>
    </w:p>
    <w:p w14:paraId="7C440CC3" w14:textId="14CF47AF" w:rsidR="009B518E" w:rsidRPr="004E73D0" w:rsidRDefault="009B518E" w:rsidP="00D96606">
      <w:pPr>
        <w:pStyle w:val="Listeavsnitt"/>
        <w:numPr>
          <w:ilvl w:val="1"/>
          <w:numId w:val="13"/>
        </w:numPr>
        <w:spacing w:after="160" w:line="278" w:lineRule="auto"/>
        <w:ind w:left="810"/>
      </w:pPr>
      <w:r w:rsidRPr="004E73D0">
        <w:lastRenderedPageBreak/>
        <w:t>ISO 14122: Safety of machinery</w:t>
      </w:r>
    </w:p>
    <w:p w14:paraId="5414461A" w14:textId="57EB630F" w:rsidR="00746B1A" w:rsidRPr="004E73D0" w:rsidRDefault="00746B1A" w:rsidP="00D96606">
      <w:pPr>
        <w:pStyle w:val="Listeavsnitt"/>
        <w:numPr>
          <w:ilvl w:val="1"/>
          <w:numId w:val="13"/>
        </w:numPr>
        <w:spacing w:after="160" w:line="278" w:lineRule="auto"/>
        <w:ind w:left="810"/>
      </w:pPr>
      <w:r w:rsidRPr="004E73D0">
        <w:t>NS EN 131-1: Classification, general construction requirement for safe design</w:t>
      </w:r>
    </w:p>
    <w:p w14:paraId="28D24410" w14:textId="77777777" w:rsidR="00746B1A" w:rsidRPr="004E73D0" w:rsidRDefault="00746B1A" w:rsidP="00D96606">
      <w:pPr>
        <w:pStyle w:val="Listeavsnitt"/>
        <w:numPr>
          <w:ilvl w:val="1"/>
          <w:numId w:val="13"/>
        </w:numPr>
        <w:spacing w:after="160" w:line="278" w:lineRule="auto"/>
        <w:ind w:left="810"/>
      </w:pPr>
      <w:r w:rsidRPr="004E73D0">
        <w:t xml:space="preserve">NS EN 131-2: General design requirements, incl. ladders &gt; 3m. </w:t>
      </w:r>
    </w:p>
    <w:p w14:paraId="2589F3E1" w14:textId="77777777" w:rsidR="00746B1A" w:rsidRPr="004E73D0" w:rsidRDefault="00746B1A" w:rsidP="00D96606">
      <w:pPr>
        <w:pStyle w:val="Listeavsnitt"/>
        <w:numPr>
          <w:ilvl w:val="1"/>
          <w:numId w:val="13"/>
        </w:numPr>
        <w:spacing w:after="160" w:line="278" w:lineRule="auto"/>
        <w:ind w:left="810"/>
      </w:pPr>
      <w:r w:rsidRPr="004E73D0">
        <w:t xml:space="preserve">NS EN 131-4: Hinged combination ladders </w:t>
      </w:r>
    </w:p>
    <w:p w14:paraId="385DBEF4" w14:textId="77777777" w:rsidR="00746B1A" w:rsidRPr="004E73D0" w:rsidRDefault="00746B1A" w:rsidP="00D96606">
      <w:pPr>
        <w:pStyle w:val="Listeavsnitt"/>
        <w:numPr>
          <w:ilvl w:val="1"/>
          <w:numId w:val="13"/>
        </w:numPr>
        <w:spacing w:after="160" w:line="278" w:lineRule="auto"/>
        <w:ind w:left="810"/>
      </w:pPr>
      <w:r w:rsidRPr="004E73D0">
        <w:t>NS EN 131-6: Telescopic ladders</w:t>
      </w:r>
    </w:p>
    <w:p w14:paraId="7F7363AA" w14:textId="77777777" w:rsidR="00746B1A" w:rsidRPr="004E73D0" w:rsidRDefault="00746B1A" w:rsidP="00D96606">
      <w:pPr>
        <w:pStyle w:val="Listeavsnitt"/>
        <w:numPr>
          <w:ilvl w:val="1"/>
          <w:numId w:val="13"/>
        </w:numPr>
        <w:spacing w:after="160" w:line="278" w:lineRule="auto"/>
        <w:ind w:left="810"/>
      </w:pPr>
      <w:r w:rsidRPr="004E73D0">
        <w:t xml:space="preserve">NS EN 131-7: Portable ladders with working platform </w:t>
      </w:r>
    </w:p>
    <w:p w14:paraId="08C36679" w14:textId="77777777" w:rsidR="00746B1A" w:rsidRPr="004E73D0" w:rsidRDefault="00746B1A" w:rsidP="00D96606">
      <w:pPr>
        <w:pStyle w:val="Listeavsnitt"/>
        <w:numPr>
          <w:ilvl w:val="1"/>
          <w:numId w:val="13"/>
        </w:numPr>
        <w:spacing w:after="160" w:line="278" w:lineRule="auto"/>
        <w:ind w:left="810"/>
      </w:pPr>
      <w:r w:rsidRPr="004E73D0">
        <w:t>Step stools &lt;= 150 kg EN 14183 (exl. Stairs and ladders defined in NS-EN131-7)</w:t>
      </w:r>
    </w:p>
    <w:p w14:paraId="776D0A13" w14:textId="40B60EDE" w:rsidR="00746B1A" w:rsidRPr="004E73D0" w:rsidRDefault="00746B1A" w:rsidP="00746B1A">
      <w:r w:rsidRPr="004E73D0">
        <w:rPr>
          <w:b/>
        </w:rPr>
        <w:t xml:space="preserve">Manual </w:t>
      </w:r>
      <w:r w:rsidR="0047444B">
        <w:rPr>
          <w:b/>
        </w:rPr>
        <w:t>h</w:t>
      </w:r>
      <w:r w:rsidRPr="004E73D0">
        <w:rPr>
          <w:b/>
        </w:rPr>
        <w:t xml:space="preserve">andling: </w:t>
      </w:r>
    </w:p>
    <w:p w14:paraId="2D287137" w14:textId="234D66F9" w:rsidR="00746B1A" w:rsidRPr="004E73D0" w:rsidRDefault="00746B1A" w:rsidP="00D96606">
      <w:pPr>
        <w:pStyle w:val="Listeavsnitt"/>
        <w:numPr>
          <w:ilvl w:val="0"/>
          <w:numId w:val="20"/>
        </w:numPr>
      </w:pPr>
      <w:r w:rsidRPr="004E73D0">
        <w:t xml:space="preserve">Lifting: Single lift &lt;= 25 kg acceptable under good working conditions </w:t>
      </w:r>
    </w:p>
    <w:p w14:paraId="038C1DA1" w14:textId="7B3DAC10" w:rsidR="00746B1A" w:rsidRPr="004E73D0" w:rsidRDefault="00746B1A" w:rsidP="00D96606">
      <w:pPr>
        <w:pStyle w:val="Listeavsnitt"/>
        <w:numPr>
          <w:ilvl w:val="1"/>
          <w:numId w:val="13"/>
        </w:numPr>
        <w:ind w:left="360"/>
      </w:pPr>
      <w:r w:rsidRPr="004E73D0">
        <w:t>Lifting: For single lifts without good working conditions (e.g.</w:t>
      </w:r>
      <w:r w:rsidR="0047444B">
        <w:t>,</w:t>
      </w:r>
      <w:r w:rsidRPr="004E73D0">
        <w:t xml:space="preserve"> below knees, above shoulders), 15 kg should be used as a general reference mass, the 90 percentiles for working population, taking into consideration the intended user population (NS-EN 1005-2)</w:t>
      </w:r>
      <w:r w:rsidR="00EA65D6" w:rsidRPr="004E73D0">
        <w:t>.</w:t>
      </w:r>
      <w:r w:rsidR="00A75FE9" w:rsidRPr="004E73D0">
        <w:t>To ensure</w:t>
      </w:r>
      <w:r w:rsidR="00A75FE9" w:rsidRPr="004E73D0">
        <w:rPr>
          <w:rFonts w:eastAsia="Aptos"/>
        </w:rPr>
        <w:t xml:space="preserve"> a </w:t>
      </w:r>
      <w:r w:rsidR="00A75FE9" w:rsidRPr="004E73D0">
        <w:t>tolerable ergonomic</w:t>
      </w:r>
      <w:r w:rsidR="00A75FE9" w:rsidRPr="004E73D0">
        <w:rPr>
          <w:rFonts w:eastAsia="Aptos"/>
        </w:rPr>
        <w:t xml:space="preserve"> risk</w:t>
      </w:r>
      <w:r w:rsidR="00D52645" w:rsidRPr="004E73D0">
        <w:rPr>
          <w:rFonts w:eastAsia="Aptos"/>
        </w:rPr>
        <w:t xml:space="preserve"> </w:t>
      </w:r>
      <w:r w:rsidR="00D52645" w:rsidRPr="004E73D0">
        <w:t>and mitigating measures</w:t>
      </w:r>
      <w:r w:rsidR="00A75FE9" w:rsidRPr="004E73D0">
        <w:t xml:space="preserve"> during project</w:t>
      </w:r>
      <w:r w:rsidR="00971F22" w:rsidRPr="004E73D0">
        <w:t xml:space="preserve"> maturation</w:t>
      </w:r>
      <w:r w:rsidR="00A75FE9" w:rsidRPr="004E73D0">
        <w:t>,</w:t>
      </w:r>
      <w:r w:rsidR="00A75FE9" w:rsidRPr="004E73D0">
        <w:rPr>
          <w:rFonts w:eastAsia="Aptos"/>
        </w:rPr>
        <w:t xml:space="preserve"> t</w:t>
      </w:r>
      <w:r w:rsidR="004E57F3" w:rsidRPr="004E73D0">
        <w:rPr>
          <w:rFonts w:eastAsia="Aptos"/>
        </w:rPr>
        <w:t>he</w:t>
      </w:r>
      <w:r w:rsidR="7C687990" w:rsidRPr="004E73D0">
        <w:rPr>
          <w:rFonts w:eastAsia="Aptos"/>
        </w:rPr>
        <w:t xml:space="preserve"> actual </w:t>
      </w:r>
      <w:r w:rsidR="00A75FE9" w:rsidRPr="004E73D0">
        <w:t xml:space="preserve">wight </w:t>
      </w:r>
      <w:r w:rsidR="7C687990" w:rsidRPr="004E73D0">
        <w:rPr>
          <w:rFonts w:eastAsia="Aptos"/>
        </w:rPr>
        <w:t xml:space="preserve">limit </w:t>
      </w:r>
      <w:r w:rsidR="009C798F" w:rsidRPr="004E73D0">
        <w:t>can</w:t>
      </w:r>
      <w:r w:rsidR="7C687990" w:rsidRPr="004E73D0">
        <w:rPr>
          <w:rFonts w:eastAsia="Aptos"/>
        </w:rPr>
        <w:t xml:space="preserve"> be assessed using recogni</w:t>
      </w:r>
      <w:r w:rsidR="0047444B">
        <w:rPr>
          <w:rFonts w:eastAsia="Aptos"/>
        </w:rPr>
        <w:t>s</w:t>
      </w:r>
      <w:r w:rsidR="7C687990" w:rsidRPr="004E73D0">
        <w:rPr>
          <w:rFonts w:eastAsia="Aptos"/>
        </w:rPr>
        <w:t>ed risk assessment tools (see page xx</w:t>
      </w:r>
      <w:r w:rsidR="7C687990" w:rsidRPr="004E73D0">
        <w:t>)</w:t>
      </w:r>
      <w:r w:rsidR="009C798F" w:rsidRPr="004E73D0">
        <w:t xml:space="preserve"> </w:t>
      </w:r>
    </w:p>
    <w:p w14:paraId="090BE6C4" w14:textId="137A846E" w:rsidR="00F17185" w:rsidRPr="004E73D0" w:rsidRDefault="00746B1A" w:rsidP="00D96606">
      <w:pPr>
        <w:pStyle w:val="Listeavsnitt"/>
        <w:numPr>
          <w:ilvl w:val="1"/>
          <w:numId w:val="13"/>
        </w:numPr>
        <w:ind w:left="360"/>
        <w:rPr>
          <w:b/>
        </w:rPr>
      </w:pPr>
      <w:r w:rsidRPr="004E73D0">
        <w:t>Weight limits for lifting, push</w:t>
      </w:r>
      <w:r w:rsidR="0047444B">
        <w:t xml:space="preserve"> </w:t>
      </w:r>
      <w:r w:rsidRPr="004E73D0">
        <w:t>&amp;</w:t>
      </w:r>
      <w:r w:rsidR="0047444B">
        <w:t xml:space="preserve"> </w:t>
      </w:r>
      <w:r w:rsidRPr="004E73D0">
        <w:t xml:space="preserve">pull, standing, walking are given </w:t>
      </w:r>
      <w:r w:rsidR="0047444B">
        <w:t xml:space="preserve">by </w:t>
      </w:r>
      <w:r w:rsidR="0047444B">
        <w:rPr>
          <w:bCs/>
        </w:rPr>
        <w:t xml:space="preserve">the Norwegian Labour Inspection Authority </w:t>
      </w:r>
      <w:r w:rsidRPr="004E73D0">
        <w:t>(</w:t>
      </w:r>
      <w:proofErr w:type="spellStart"/>
      <w:r>
        <w:fldChar w:fldCharType="begin"/>
      </w:r>
      <w:r>
        <w:instrText>HYPERLINK "https://www.arbeidstilsynet.no/arbeidsmiljo/ergonomi/manuelt-arbeid/tungt-arbeid/"</w:instrText>
      </w:r>
      <w:r>
        <w:fldChar w:fldCharType="separate"/>
      </w:r>
      <w:r w:rsidRPr="004E73D0">
        <w:rPr>
          <w:rStyle w:val="Hyperkobling"/>
        </w:rPr>
        <w:t>Tungt</w:t>
      </w:r>
      <w:proofErr w:type="spellEnd"/>
      <w:r w:rsidRPr="004E73D0">
        <w:rPr>
          <w:rStyle w:val="Hyperkobling"/>
        </w:rPr>
        <w:t xml:space="preserve"> </w:t>
      </w:r>
      <w:proofErr w:type="spellStart"/>
      <w:r w:rsidRPr="004E73D0">
        <w:rPr>
          <w:rStyle w:val="Hyperkobling"/>
        </w:rPr>
        <w:t>arbeid</w:t>
      </w:r>
      <w:proofErr w:type="spellEnd"/>
      <w:r>
        <w:fldChar w:fldCharType="end"/>
      </w:r>
      <w:r w:rsidR="007A3AC8" w:rsidRPr="004E73D0">
        <w:t>)</w:t>
      </w:r>
      <w:r w:rsidRPr="004E73D0">
        <w:t xml:space="preserve"> </w:t>
      </w:r>
    </w:p>
    <w:p w14:paraId="1F805A62" w14:textId="77777777" w:rsidR="00746B1A" w:rsidRPr="004E73D0" w:rsidRDefault="00746B1A" w:rsidP="00CD2C21">
      <w:pPr>
        <w:rPr>
          <w:b/>
        </w:rPr>
      </w:pPr>
      <w:r w:rsidRPr="004E73D0">
        <w:rPr>
          <w:b/>
        </w:rPr>
        <w:t xml:space="preserve">Lifting equipment: </w:t>
      </w:r>
    </w:p>
    <w:p w14:paraId="0C609A19" w14:textId="5780C376" w:rsidR="00CB6E02" w:rsidRPr="004E73D0" w:rsidRDefault="0031365C" w:rsidP="00D96606">
      <w:pPr>
        <w:pStyle w:val="Listeavsnitt"/>
        <w:numPr>
          <w:ilvl w:val="0"/>
          <w:numId w:val="21"/>
        </w:numPr>
      </w:pPr>
      <w:r w:rsidRPr="004E73D0">
        <w:t>Working equipment and aids must be available, suitable, and easy to use and maintain. Equipment and workplaces should be adapted to employees’ needs, with lifting equipment provided to reduce physical strain and the risk of musculoskeletal disorders.</w:t>
      </w:r>
      <w:r w:rsidR="00526165" w:rsidRPr="004E73D0">
        <w:t xml:space="preserve"> </w:t>
      </w:r>
      <w:r w:rsidR="002132C3" w:rsidRPr="004E73D0">
        <w:t>Link:</w:t>
      </w:r>
      <w:r w:rsidR="00FE6A0C" w:rsidRPr="004E73D0">
        <w:t xml:space="preserve"> </w:t>
      </w:r>
      <w:hyperlink r:id="rId31" w:anchor="85742" w:history="1">
        <w:r w:rsidR="00FE6A0C" w:rsidRPr="004E73D0">
          <w:rPr>
            <w:rStyle w:val="Hyperkobling"/>
          </w:rPr>
          <w:t>Forskrift om organisering, ledelse og medvirkning</w:t>
        </w:r>
      </w:hyperlink>
      <w:r w:rsidR="00FE6A0C" w:rsidRPr="004E73D0">
        <w:t xml:space="preserve">, </w:t>
      </w:r>
      <w:r w:rsidR="00D70FFF" w:rsidRPr="004E73D0">
        <w:t>§10-2</w:t>
      </w:r>
      <w:r w:rsidR="00E45262" w:rsidRPr="004E73D0">
        <w:t>, §</w:t>
      </w:r>
      <w:r w:rsidR="00D70FFF" w:rsidRPr="004E73D0">
        <w:t>10-3</w:t>
      </w:r>
      <w:r w:rsidR="00E45262" w:rsidRPr="004E73D0">
        <w:t>.</w:t>
      </w:r>
    </w:p>
    <w:p w14:paraId="4B6C71E0" w14:textId="47AF3A5C" w:rsidR="00746B1A" w:rsidRPr="004E73D0" w:rsidRDefault="00746B1A" w:rsidP="00CB6E02">
      <w:pPr>
        <w:spacing w:after="160" w:line="278" w:lineRule="auto"/>
        <w:rPr>
          <w:b/>
        </w:rPr>
      </w:pPr>
      <w:r w:rsidRPr="004E73D0">
        <w:rPr>
          <w:b/>
        </w:rPr>
        <w:t>Office Work:</w:t>
      </w:r>
    </w:p>
    <w:p w14:paraId="14A0D8E2" w14:textId="18BC995D" w:rsidR="00B34015" w:rsidRPr="00624A4A" w:rsidRDefault="00B34015" w:rsidP="001E1EC2">
      <w:pPr>
        <w:pStyle w:val="Listeavsnitt"/>
        <w:numPr>
          <w:ilvl w:val="1"/>
          <w:numId w:val="13"/>
        </w:numPr>
        <w:ind w:left="810"/>
        <w:rPr>
          <w:rFonts w:eastAsiaTheme="majorEastAsia" w:cstheme="majorBidi"/>
          <w:color w:val="005773" w:themeColor="accent1" w:themeShade="BF"/>
          <w:sz w:val="28"/>
          <w:szCs w:val="28"/>
          <w:lang w:val="nb-NO"/>
        </w:rPr>
      </w:pPr>
      <w:r w:rsidRPr="00624A4A">
        <w:rPr>
          <w:lang w:val="nb-NO"/>
        </w:rPr>
        <w:t xml:space="preserve">For </w:t>
      </w:r>
      <w:proofErr w:type="spellStart"/>
      <w:r w:rsidRPr="00624A4A">
        <w:rPr>
          <w:lang w:val="nb-NO"/>
        </w:rPr>
        <w:t>office</w:t>
      </w:r>
      <w:proofErr w:type="spellEnd"/>
      <w:r w:rsidRPr="00624A4A">
        <w:rPr>
          <w:lang w:val="nb-NO"/>
        </w:rPr>
        <w:t xml:space="preserve"> </w:t>
      </w:r>
      <w:proofErr w:type="spellStart"/>
      <w:r w:rsidRPr="00624A4A">
        <w:rPr>
          <w:lang w:val="nb-NO"/>
        </w:rPr>
        <w:t>workplace</w:t>
      </w:r>
      <w:proofErr w:type="spellEnd"/>
      <w:r w:rsidRPr="00624A4A">
        <w:rPr>
          <w:lang w:val="nb-NO"/>
        </w:rPr>
        <w:t xml:space="preserve"> design</w:t>
      </w:r>
      <w:r w:rsidR="007C149D" w:rsidRPr="00624A4A">
        <w:rPr>
          <w:lang w:val="nb-NO"/>
        </w:rPr>
        <w:t xml:space="preserve">, </w:t>
      </w:r>
      <w:proofErr w:type="spellStart"/>
      <w:r w:rsidR="007C149D" w:rsidRPr="00624A4A">
        <w:rPr>
          <w:lang w:val="nb-NO"/>
        </w:rPr>
        <w:t>see</w:t>
      </w:r>
      <w:proofErr w:type="spellEnd"/>
      <w:r w:rsidR="007C149D" w:rsidRPr="00624A4A">
        <w:rPr>
          <w:lang w:val="nb-NO"/>
        </w:rPr>
        <w:t xml:space="preserve"> </w:t>
      </w:r>
      <w:r w:rsidR="007C149D">
        <w:fldChar w:fldCharType="begin"/>
      </w:r>
      <w:r w:rsidR="007C149D" w:rsidRPr="00B50AA4">
        <w:rPr>
          <w:lang w:val="nb-NO"/>
          <w:rPrChange w:id="38" w:author="Torbjørn Turander" w:date="2026-01-26T10:57:00Z" w16du:dateUtc="2026-01-26T09:57:00Z">
            <w:rPr/>
          </w:rPrChange>
        </w:rPr>
        <w:instrText>HYPERLINK "https://www.arbeidstilsynet.no/arbeidsmiljo/utforming-av-arbeidsplassen/"</w:instrText>
      </w:r>
      <w:r w:rsidR="007C149D">
        <w:fldChar w:fldCharType="separate"/>
      </w:r>
      <w:r w:rsidR="007C149D" w:rsidRPr="007C149D">
        <w:rPr>
          <w:rStyle w:val="Hyperkobling"/>
          <w:lang w:val="nb-NO"/>
        </w:rPr>
        <w:t>Utforming av arbeidsplassen</w:t>
      </w:r>
      <w:r w:rsidR="007C149D">
        <w:fldChar w:fldCharType="end"/>
      </w:r>
      <w:r w:rsidR="00624A4A">
        <w:rPr>
          <w:lang w:val="nb-NO"/>
        </w:rPr>
        <w:t xml:space="preserve"> </w:t>
      </w:r>
      <w:r w:rsidR="00B31407" w:rsidRPr="00624A4A">
        <w:rPr>
          <w:lang w:val="nb-NO"/>
        </w:rPr>
        <w:t xml:space="preserve">and </w:t>
      </w:r>
      <w:r w:rsidR="00C64325">
        <w:fldChar w:fldCharType="begin"/>
      </w:r>
      <w:r w:rsidR="00C64325" w:rsidRPr="00B50AA4">
        <w:rPr>
          <w:lang w:val="nb-NO"/>
          <w:rPrChange w:id="39" w:author="Torbjørn Turander" w:date="2026-01-26T10:57:00Z" w16du:dateUtc="2026-01-26T09:57:00Z">
            <w:rPr/>
          </w:rPrChange>
        </w:rPr>
        <w:instrText>HYPERLINK "https://www.arbeidstilsynet.no/regelverk/byggesak/krav-til-bygningsmessige-losninger/ergonomi/"</w:instrText>
      </w:r>
      <w:r w:rsidR="00C64325">
        <w:fldChar w:fldCharType="separate"/>
      </w:r>
      <w:r w:rsidR="00C64325" w:rsidRPr="00624A4A">
        <w:rPr>
          <w:rStyle w:val="Hyperkobling"/>
          <w:lang w:val="nb-NO"/>
        </w:rPr>
        <w:t>Arbeidslokalene skal forebygge ergonomisk helsefare</w:t>
      </w:r>
      <w:r w:rsidR="00C64325">
        <w:fldChar w:fldCharType="end"/>
      </w:r>
      <w:r w:rsidR="00C64325" w:rsidRPr="00624A4A">
        <w:rPr>
          <w:lang w:val="nb-NO"/>
        </w:rPr>
        <w:t>.</w:t>
      </w:r>
    </w:p>
    <w:p w14:paraId="106E2C61" w14:textId="1DDC9427" w:rsidR="00AD5069" w:rsidRPr="004E73D0" w:rsidRDefault="00AD5069" w:rsidP="00D96606">
      <w:pPr>
        <w:pStyle w:val="Listeavsnitt"/>
        <w:numPr>
          <w:ilvl w:val="1"/>
          <w:numId w:val="13"/>
        </w:numPr>
        <w:ind w:left="810"/>
        <w:rPr>
          <w:rFonts w:eastAsiaTheme="majorEastAsia" w:cstheme="majorBidi"/>
          <w:color w:val="005773" w:themeColor="accent1" w:themeShade="BF"/>
          <w:sz w:val="28"/>
          <w:szCs w:val="28"/>
        </w:rPr>
      </w:pPr>
      <w:r w:rsidRPr="004E73D0">
        <w:t xml:space="preserve">For work chairs and worktables, see </w:t>
      </w:r>
      <w:r w:rsidR="0047444B">
        <w:t xml:space="preserve">Chapter 2 of </w:t>
      </w:r>
      <w:r w:rsidRPr="004E73D0">
        <w:t>The Workplace Regulations.</w:t>
      </w:r>
    </w:p>
    <w:p w14:paraId="1A598238" w14:textId="48A1FF68" w:rsidR="00746B1A" w:rsidRPr="004E73D0" w:rsidRDefault="00746B1A" w:rsidP="00D96606">
      <w:pPr>
        <w:pStyle w:val="Listeavsnitt"/>
        <w:numPr>
          <w:ilvl w:val="1"/>
          <w:numId w:val="13"/>
        </w:numPr>
        <w:ind w:left="810"/>
        <w:rPr>
          <w:rFonts w:eastAsiaTheme="majorEastAsia" w:cstheme="majorBidi"/>
          <w:color w:val="005773" w:themeColor="accent1" w:themeShade="BF"/>
          <w:sz w:val="28"/>
          <w:szCs w:val="28"/>
        </w:rPr>
      </w:pPr>
      <w:r w:rsidRPr="004E73D0">
        <w:t>Each workplace should have a floor area of at least 6 square metr</w:t>
      </w:r>
      <w:r w:rsidR="0047444B">
        <w:t>e</w:t>
      </w:r>
      <w:r w:rsidRPr="004E73D0">
        <w:t xml:space="preserve">s. This requirement applies to single offices, shared offices and open office landscapes. Link: </w:t>
      </w:r>
      <w:hyperlink r:id="rId32" w:history="1">
        <w:r w:rsidRPr="004E73D0">
          <w:rPr>
            <w:rStyle w:val="Hyperkobling"/>
          </w:rPr>
          <w:t>Krav til gulvareal og romhøyde</w:t>
        </w:r>
      </w:hyperlink>
    </w:p>
    <w:p w14:paraId="2279F519" w14:textId="1F9C157F" w:rsidR="00302BEE" w:rsidRPr="004E73D0" w:rsidRDefault="00302BEE" w:rsidP="00302BEE">
      <w:pPr>
        <w:rPr>
          <w:b/>
          <w:bCs/>
        </w:rPr>
      </w:pPr>
      <w:r w:rsidRPr="004E73D0">
        <w:rPr>
          <w:b/>
          <w:bCs/>
        </w:rPr>
        <w:t xml:space="preserve">Working height and reach: </w:t>
      </w:r>
    </w:p>
    <w:p w14:paraId="3BBC80BF" w14:textId="7A5B3009" w:rsidR="00302BEE" w:rsidRPr="004E73D0" w:rsidRDefault="00302BEE" w:rsidP="00D96606">
      <w:pPr>
        <w:pStyle w:val="Listeavsnitt"/>
        <w:numPr>
          <w:ilvl w:val="1"/>
          <w:numId w:val="13"/>
        </w:numPr>
      </w:pPr>
      <w:r w:rsidRPr="004E73D0">
        <w:rPr>
          <w:bCs/>
        </w:rPr>
        <w:t xml:space="preserve">Working height to be </w:t>
      </w:r>
      <w:r w:rsidR="0047444B">
        <w:rPr>
          <w:bCs/>
        </w:rPr>
        <w:t>at</w:t>
      </w:r>
      <w:r w:rsidRPr="004E73D0">
        <w:rPr>
          <w:bCs/>
        </w:rPr>
        <w:t xml:space="preserve"> elbow heigh</w:t>
      </w:r>
      <w:r w:rsidR="0047444B">
        <w:rPr>
          <w:bCs/>
        </w:rPr>
        <w:t>t</w:t>
      </w:r>
      <w:r w:rsidRPr="004E73D0">
        <w:rPr>
          <w:bCs/>
        </w:rPr>
        <w:t xml:space="preserve"> and with minimal distance from the human body (short reach). See </w:t>
      </w:r>
      <w:hyperlink r:id="rId33" w:history="1">
        <w:r w:rsidRPr="004E73D0">
          <w:rPr>
            <w:rStyle w:val="Hyperkobling"/>
            <w:bCs/>
          </w:rPr>
          <w:t>Tungt arbeid</w:t>
        </w:r>
      </w:hyperlink>
    </w:p>
    <w:p w14:paraId="06204EA3" w14:textId="6268CBA8" w:rsidR="005B4B51" w:rsidRPr="004E73D0" w:rsidRDefault="005B4B51" w:rsidP="00D96606">
      <w:pPr>
        <w:pStyle w:val="Listeavsnitt"/>
        <w:numPr>
          <w:ilvl w:val="0"/>
          <w:numId w:val="13"/>
        </w:numPr>
      </w:pPr>
      <w:r w:rsidRPr="004E73D0">
        <w:t xml:space="preserve">Safe working positions: with reference to </w:t>
      </w:r>
      <w:hyperlink r:id="rId34" w:history="1">
        <w:r w:rsidRPr="004E73D0">
          <w:rPr>
            <w:rStyle w:val="Hyperkobling"/>
          </w:rPr>
          <w:t>Uheldige arbeidsstillinger</w:t>
        </w:r>
      </w:hyperlink>
    </w:p>
    <w:p w14:paraId="42260E95" w14:textId="203F1484" w:rsidR="00AB3D71" w:rsidRPr="004E73D0" w:rsidRDefault="00302BEE" w:rsidP="00D96606">
      <w:pPr>
        <w:pStyle w:val="Listeavsnitt"/>
        <w:numPr>
          <w:ilvl w:val="0"/>
          <w:numId w:val="13"/>
        </w:numPr>
      </w:pPr>
      <w:r w:rsidRPr="004E73D0">
        <w:t>Operating panels sh</w:t>
      </w:r>
      <w:r w:rsidR="00F1600D" w:rsidRPr="004E73D0">
        <w:t>ould</w:t>
      </w:r>
      <w:r w:rsidRPr="004E73D0">
        <w:t xml:space="preserve"> be located with an operating height between 0.8 m and 1.2 m</w:t>
      </w:r>
    </w:p>
    <w:p w14:paraId="49273BE5" w14:textId="77777777" w:rsidR="00831221" w:rsidRPr="004E73D0" w:rsidRDefault="00831221" w:rsidP="00831221">
      <w:pPr>
        <w:rPr>
          <w:b/>
          <w:bCs/>
        </w:rPr>
      </w:pPr>
      <w:r w:rsidRPr="004E73D0">
        <w:rPr>
          <w:b/>
          <w:bCs/>
        </w:rPr>
        <w:t>Ergonomic risk factors</w:t>
      </w:r>
    </w:p>
    <w:p w14:paraId="013197B6" w14:textId="0906FFED" w:rsidR="00831221" w:rsidRPr="004E73D0" w:rsidRDefault="00831221" w:rsidP="00D96606">
      <w:pPr>
        <w:pStyle w:val="Listeavsnitt"/>
        <w:numPr>
          <w:ilvl w:val="0"/>
          <w:numId w:val="14"/>
        </w:numPr>
        <w:rPr>
          <w:b/>
        </w:rPr>
      </w:pPr>
      <w:r w:rsidRPr="004E73D0">
        <w:t>Measures to eliminate harmful manual work shall be implemented.</w:t>
      </w:r>
    </w:p>
    <w:p w14:paraId="6695DA96" w14:textId="1728809E" w:rsidR="00831221" w:rsidRPr="004E73D0" w:rsidRDefault="00831221" w:rsidP="00D96606">
      <w:pPr>
        <w:pStyle w:val="Listeavsnitt"/>
        <w:numPr>
          <w:ilvl w:val="0"/>
          <w:numId w:val="14"/>
        </w:numPr>
        <w:rPr>
          <w:b/>
          <w:bCs/>
        </w:rPr>
      </w:pPr>
      <w:r w:rsidRPr="004E73D0">
        <w:t>A combined risk assessment of musculoskeletal disorders for different personnel group</w:t>
      </w:r>
      <w:r w:rsidR="0047444B">
        <w:t>s</w:t>
      </w:r>
      <w:r w:rsidRPr="004E73D0">
        <w:t xml:space="preserve"> shall be mapped. This applies to both projects and operations to ensure a tolerable total ergonomic risk for different job categories</w:t>
      </w:r>
    </w:p>
    <w:p w14:paraId="2A8DF727" w14:textId="77777777" w:rsidR="00FD1770" w:rsidRPr="004E73D0" w:rsidRDefault="00FD1770" w:rsidP="00435D7B">
      <w:pPr>
        <w:rPr>
          <w:rFonts w:eastAsia="Cambria"/>
        </w:rPr>
      </w:pPr>
    </w:p>
    <w:p w14:paraId="40CB3586" w14:textId="77777777" w:rsidR="000101D0" w:rsidRPr="004E73D0" w:rsidRDefault="000101D0" w:rsidP="000101D0">
      <w:pPr>
        <w:pStyle w:val="Overskrift3"/>
        <w:jc w:val="both"/>
      </w:pPr>
      <w:r w:rsidRPr="004E73D0">
        <w:t>Verification</w:t>
      </w:r>
    </w:p>
    <w:p w14:paraId="397FE87D" w14:textId="559608E6" w:rsidR="0018636E" w:rsidRPr="004E73D0" w:rsidRDefault="0018636E" w:rsidP="000101D0">
      <w:pPr>
        <w:rPr>
          <w:rFonts w:eastAsia="Cambria"/>
        </w:rPr>
      </w:pPr>
      <w:r w:rsidRPr="004E73D0">
        <w:rPr>
          <w:rFonts w:eastAsia="Cambria"/>
        </w:rPr>
        <w:t>To ensure compliance with prescriptive and project-specific access requirements, work postures</w:t>
      </w:r>
      <w:r w:rsidR="000B5544" w:rsidRPr="004E73D0">
        <w:rPr>
          <w:rFonts w:eastAsia="Cambria"/>
        </w:rPr>
        <w:t>, lifting equipment</w:t>
      </w:r>
      <w:r w:rsidRPr="004E73D0">
        <w:rPr>
          <w:rFonts w:eastAsia="Cambria"/>
        </w:rPr>
        <w:t xml:space="preserve"> and total ergonomic risks, </w:t>
      </w:r>
      <w:r w:rsidR="002A1953" w:rsidRPr="004E73D0">
        <w:rPr>
          <w:rFonts w:eastAsia="Cambria"/>
        </w:rPr>
        <w:t>verification activities</w:t>
      </w:r>
      <w:r w:rsidRPr="004E73D0">
        <w:rPr>
          <w:rFonts w:eastAsia="Cambria"/>
        </w:rPr>
        <w:t xml:space="preserve"> shall be performed. </w:t>
      </w:r>
      <w:r w:rsidR="005B2597" w:rsidRPr="004E73D0">
        <w:rPr>
          <w:rFonts w:eastAsia="Cambria"/>
        </w:rPr>
        <w:t>3D models can be us</w:t>
      </w:r>
      <w:r w:rsidR="00C61543" w:rsidRPr="004E73D0">
        <w:rPr>
          <w:rFonts w:eastAsia="Cambria"/>
        </w:rPr>
        <w:t xml:space="preserve">eful. </w:t>
      </w:r>
    </w:p>
    <w:p w14:paraId="0BAB45C9" w14:textId="77777777" w:rsidR="007663C7" w:rsidRPr="004E73D0" w:rsidRDefault="007663C7" w:rsidP="007663C7"/>
    <w:p w14:paraId="4C69E878" w14:textId="77777777" w:rsidR="00A6058C" w:rsidRPr="004E73D0" w:rsidRDefault="00A6058C" w:rsidP="00994762">
      <w:pPr>
        <w:sectPr w:rsidR="00A6058C" w:rsidRPr="004E73D0" w:rsidSect="0027547C">
          <w:pgSz w:w="11906" w:h="16838"/>
          <w:pgMar w:top="720" w:right="720" w:bottom="720" w:left="720" w:header="709" w:footer="709" w:gutter="0"/>
          <w:lnNumType w:countBy="1" w:restart="continuous"/>
          <w:cols w:space="708"/>
          <w:docGrid w:linePitch="272"/>
        </w:sectPr>
      </w:pPr>
      <w:bookmarkStart w:id="40" w:name="_Ref202366028"/>
    </w:p>
    <w:p w14:paraId="23C0D790" w14:textId="5337D0E0" w:rsidR="000D2583" w:rsidRPr="004E73D0" w:rsidRDefault="000D2583" w:rsidP="000D2583">
      <w:pPr>
        <w:pStyle w:val="Overskrift2"/>
      </w:pPr>
      <w:bookmarkStart w:id="41" w:name="_Toc216098307"/>
      <w:bookmarkEnd w:id="40"/>
      <w:r w:rsidRPr="004E73D0">
        <w:lastRenderedPageBreak/>
        <w:t>Chemical exposure</w:t>
      </w:r>
      <w:bookmarkEnd w:id="41"/>
    </w:p>
    <w:p w14:paraId="23BC2F98" w14:textId="5C74FAE0" w:rsidR="00E21520" w:rsidRPr="00F34D07" w:rsidRDefault="00E21520" w:rsidP="00E21520">
      <w:r w:rsidRPr="00CF0CFC">
        <w:rPr>
          <w:bCs/>
        </w:rPr>
        <w:t xml:space="preserve">Guidance on </w:t>
      </w:r>
      <w:r w:rsidR="008766F7" w:rsidRPr="00CF0CFC">
        <w:rPr>
          <w:bCs/>
        </w:rPr>
        <w:t>chemical exposure</w:t>
      </w:r>
      <w:r w:rsidRPr="00CF0CFC">
        <w:rPr>
          <w:bCs/>
        </w:rPr>
        <w:t xml:space="preserve"> is given by </w:t>
      </w:r>
      <w:r w:rsidR="00A02750">
        <w:rPr>
          <w:bCs/>
        </w:rPr>
        <w:t>the Norwegian Labour Inspection Authority</w:t>
      </w:r>
      <w:r w:rsidR="005D7A63" w:rsidRPr="00CF0CFC">
        <w:rPr>
          <w:bCs/>
        </w:rPr>
        <w:t xml:space="preserve">: </w:t>
      </w:r>
      <w:hyperlink r:id="rId35" w:history="1">
        <w:proofErr w:type="spellStart"/>
        <w:r w:rsidR="005D7A63" w:rsidRPr="00F34D07">
          <w:rPr>
            <w:rStyle w:val="Hyperkobling"/>
            <w:bCs/>
          </w:rPr>
          <w:t>Kjemikalier</w:t>
        </w:r>
        <w:proofErr w:type="spellEnd"/>
      </w:hyperlink>
      <w:r w:rsidR="00F42592" w:rsidRPr="00F34D07">
        <w:t xml:space="preserve"> and </w:t>
      </w:r>
      <w:hyperlink r:id="rId36" w:history="1">
        <w:proofErr w:type="spellStart"/>
        <w:r w:rsidR="00F42592" w:rsidRPr="00F34D07">
          <w:rPr>
            <w:rStyle w:val="Hyperkobling"/>
            <w:bCs/>
          </w:rPr>
          <w:t>Arbeidsbygg</w:t>
        </w:r>
        <w:proofErr w:type="spellEnd"/>
        <w:r w:rsidR="00F42592" w:rsidRPr="00F34D07">
          <w:rPr>
            <w:rStyle w:val="Hyperkobling"/>
            <w:bCs/>
          </w:rPr>
          <w:t xml:space="preserve"> </w:t>
        </w:r>
        <w:proofErr w:type="spellStart"/>
        <w:r w:rsidR="00F42592" w:rsidRPr="00F34D07">
          <w:rPr>
            <w:rStyle w:val="Hyperkobling"/>
            <w:bCs/>
          </w:rPr>
          <w:t>skal</w:t>
        </w:r>
        <w:proofErr w:type="spellEnd"/>
        <w:r w:rsidR="00F42592" w:rsidRPr="00F34D07">
          <w:rPr>
            <w:rStyle w:val="Hyperkobling"/>
            <w:bCs/>
          </w:rPr>
          <w:t xml:space="preserve"> </w:t>
        </w:r>
        <w:proofErr w:type="spellStart"/>
        <w:r w:rsidR="00F42592" w:rsidRPr="00F34D07">
          <w:rPr>
            <w:rStyle w:val="Hyperkobling"/>
            <w:bCs/>
          </w:rPr>
          <w:t>forebygge</w:t>
        </w:r>
        <w:proofErr w:type="spellEnd"/>
        <w:r w:rsidR="00F42592" w:rsidRPr="00F34D07">
          <w:rPr>
            <w:rStyle w:val="Hyperkobling"/>
            <w:bCs/>
          </w:rPr>
          <w:t xml:space="preserve"> </w:t>
        </w:r>
        <w:proofErr w:type="spellStart"/>
        <w:r w:rsidR="00F42592" w:rsidRPr="00F34D07">
          <w:rPr>
            <w:rStyle w:val="Hyperkobling"/>
            <w:bCs/>
          </w:rPr>
          <w:t>sykdom</w:t>
        </w:r>
        <w:proofErr w:type="spellEnd"/>
        <w:r w:rsidR="00F42592" w:rsidRPr="00F34D07">
          <w:rPr>
            <w:rStyle w:val="Hyperkobling"/>
            <w:bCs/>
          </w:rPr>
          <w:t xml:space="preserve"> og </w:t>
        </w:r>
        <w:proofErr w:type="spellStart"/>
        <w:r w:rsidR="00F42592" w:rsidRPr="00F34D07">
          <w:rPr>
            <w:rStyle w:val="Hyperkobling"/>
            <w:bCs/>
          </w:rPr>
          <w:t>skade</w:t>
        </w:r>
        <w:proofErr w:type="spellEnd"/>
        <w:r w:rsidR="00F42592" w:rsidRPr="00F34D07">
          <w:rPr>
            <w:rStyle w:val="Hyperkobling"/>
            <w:bCs/>
          </w:rPr>
          <w:t xml:space="preserve"> fra </w:t>
        </w:r>
        <w:proofErr w:type="spellStart"/>
        <w:r w:rsidR="00F42592" w:rsidRPr="00F34D07">
          <w:rPr>
            <w:rStyle w:val="Hyperkobling"/>
            <w:bCs/>
          </w:rPr>
          <w:t>stråling</w:t>
        </w:r>
        <w:proofErr w:type="spellEnd"/>
        <w:r w:rsidR="00F42592" w:rsidRPr="00F34D07">
          <w:rPr>
            <w:rStyle w:val="Hyperkobling"/>
            <w:bCs/>
          </w:rPr>
          <w:t xml:space="preserve">, </w:t>
        </w:r>
        <w:proofErr w:type="spellStart"/>
        <w:r w:rsidR="00F42592" w:rsidRPr="00F34D07">
          <w:rPr>
            <w:rStyle w:val="Hyperkobling"/>
            <w:bCs/>
          </w:rPr>
          <w:t>biologisk</w:t>
        </w:r>
        <w:proofErr w:type="spellEnd"/>
        <w:r w:rsidR="00F42592" w:rsidRPr="00F34D07">
          <w:rPr>
            <w:rStyle w:val="Hyperkobling"/>
            <w:bCs/>
          </w:rPr>
          <w:t xml:space="preserve"> </w:t>
        </w:r>
        <w:proofErr w:type="spellStart"/>
        <w:r w:rsidR="00F42592" w:rsidRPr="00F34D07">
          <w:rPr>
            <w:rStyle w:val="Hyperkobling"/>
            <w:bCs/>
          </w:rPr>
          <w:t>materiale</w:t>
        </w:r>
        <w:proofErr w:type="spellEnd"/>
        <w:r w:rsidR="00F42592" w:rsidRPr="00F34D07">
          <w:rPr>
            <w:rStyle w:val="Hyperkobling"/>
            <w:bCs/>
          </w:rPr>
          <w:t xml:space="preserve"> og </w:t>
        </w:r>
        <w:proofErr w:type="spellStart"/>
        <w:r w:rsidR="00F42592" w:rsidRPr="00F34D07">
          <w:rPr>
            <w:rStyle w:val="Hyperkobling"/>
            <w:bCs/>
          </w:rPr>
          <w:t>kjemikalier</w:t>
        </w:r>
        <w:proofErr w:type="spellEnd"/>
      </w:hyperlink>
      <w:r w:rsidR="005D7A63" w:rsidRPr="00F34D07">
        <w:rPr>
          <w:bCs/>
        </w:rPr>
        <w:t>.</w:t>
      </w:r>
    </w:p>
    <w:p w14:paraId="2E104452" w14:textId="29DBE9EC" w:rsidR="002B3C43" w:rsidRPr="004E73D0" w:rsidRDefault="002B3C43" w:rsidP="002B3C43">
      <w:pPr>
        <w:pStyle w:val="Overskrift3"/>
      </w:pPr>
      <w:r w:rsidRPr="004E73D0">
        <w:t>Project deliverables</w:t>
      </w:r>
    </w:p>
    <w:p w14:paraId="1126034C" w14:textId="34CD779F" w:rsidR="009919D7" w:rsidRPr="004E73D0" w:rsidRDefault="009919D7" w:rsidP="009919D7">
      <w:r w:rsidRPr="004E73D0">
        <w:t xml:space="preserve">Main deliverables are outlined in </w:t>
      </w:r>
      <w:r w:rsidR="00C64B4E" w:rsidRPr="004E73D0">
        <w:fldChar w:fldCharType="begin"/>
      </w:r>
      <w:r w:rsidR="00C64B4E" w:rsidRPr="004E73D0">
        <w:instrText xml:space="preserve"> REF _Ref213658699 \h </w:instrText>
      </w:r>
      <w:r w:rsidR="00C64B4E" w:rsidRPr="004E73D0">
        <w:fldChar w:fldCharType="separate"/>
      </w:r>
      <w:r w:rsidR="007A3EC1" w:rsidRPr="004E73D0">
        <w:t xml:space="preserve">Table </w:t>
      </w:r>
      <w:r w:rsidR="007A3EC1">
        <w:rPr>
          <w:noProof/>
        </w:rPr>
        <w:t>6</w:t>
      </w:r>
      <w:r w:rsidR="00C64B4E" w:rsidRPr="004E73D0">
        <w:fldChar w:fldCharType="end"/>
      </w:r>
      <w:r w:rsidR="00C64B4E" w:rsidRPr="004E73D0">
        <w:t>.</w:t>
      </w:r>
    </w:p>
    <w:p w14:paraId="58880F10" w14:textId="7A1735A7" w:rsidR="00F37F89" w:rsidRPr="004E73D0" w:rsidRDefault="00F37F89" w:rsidP="00F37F89">
      <w:pPr>
        <w:pStyle w:val="Bildetekst"/>
        <w:keepNext/>
      </w:pPr>
      <w:bookmarkStart w:id="42" w:name="_Ref213658699"/>
      <w:r w:rsidRPr="004E73D0">
        <w:t xml:space="preserve">Table </w:t>
      </w:r>
      <w:r w:rsidRPr="004E73D0">
        <w:fldChar w:fldCharType="begin"/>
      </w:r>
      <w:r w:rsidRPr="004E73D0">
        <w:instrText xml:space="preserve"> SEQ Table \* ARABIC </w:instrText>
      </w:r>
      <w:r w:rsidRPr="004E73D0">
        <w:fldChar w:fldCharType="separate"/>
      </w:r>
      <w:r w:rsidR="007A3EC1">
        <w:rPr>
          <w:noProof/>
        </w:rPr>
        <w:t>6</w:t>
      </w:r>
      <w:r w:rsidRPr="004E73D0">
        <w:fldChar w:fldCharType="end"/>
      </w:r>
      <w:bookmarkEnd w:id="42"/>
      <w:r w:rsidRPr="004E73D0">
        <w:t xml:space="preserve"> Chemical </w:t>
      </w:r>
      <w:r w:rsidR="00A02750">
        <w:t>e</w:t>
      </w:r>
      <w:r w:rsidR="000F4F63" w:rsidRPr="004E73D0">
        <w:t>xposure</w:t>
      </w:r>
      <w:r w:rsidRPr="004E73D0">
        <w:t xml:space="preserve"> - recommended project deliverables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01"/>
        <w:gridCol w:w="8555"/>
      </w:tblGrid>
      <w:tr w:rsidR="002B3C43" w:rsidRPr="004E73D0" w14:paraId="123DB77E" w14:textId="77777777" w:rsidTr="003346C8">
        <w:tc>
          <w:tcPr>
            <w:tcW w:w="10456" w:type="dxa"/>
            <w:gridSpan w:val="2"/>
          </w:tcPr>
          <w:p w14:paraId="3202031A" w14:textId="2306BAAE" w:rsidR="002B3C43" w:rsidRPr="004E73D0" w:rsidRDefault="002A7B7B">
            <w:pPr>
              <w:rPr>
                <w:b/>
                <w:bCs/>
                <w:sz w:val="16"/>
                <w:szCs w:val="16"/>
              </w:rPr>
            </w:pPr>
            <w:r w:rsidRPr="004E73D0">
              <w:rPr>
                <w:b/>
                <w:bCs/>
                <w:sz w:val="16"/>
                <w:szCs w:val="16"/>
              </w:rPr>
              <w:t xml:space="preserve">Chemical </w:t>
            </w:r>
            <w:r w:rsidR="00A02750">
              <w:rPr>
                <w:b/>
                <w:bCs/>
                <w:sz w:val="16"/>
                <w:szCs w:val="16"/>
              </w:rPr>
              <w:t>e</w:t>
            </w:r>
            <w:r w:rsidRPr="004E73D0">
              <w:rPr>
                <w:b/>
                <w:bCs/>
                <w:sz w:val="16"/>
                <w:szCs w:val="16"/>
              </w:rPr>
              <w:t>xposure</w:t>
            </w:r>
            <w:r w:rsidR="002B3C43" w:rsidRPr="004E73D0">
              <w:rPr>
                <w:b/>
                <w:bCs/>
                <w:sz w:val="16"/>
                <w:szCs w:val="16"/>
              </w:rPr>
              <w:t xml:space="preserve"> – Recommended project deliverables (larger plant)</w:t>
            </w:r>
          </w:p>
        </w:tc>
      </w:tr>
      <w:tr w:rsidR="00A27FA7" w:rsidRPr="004E73D0" w14:paraId="3F71AFB0" w14:textId="77777777" w:rsidTr="003346C8">
        <w:tc>
          <w:tcPr>
            <w:tcW w:w="1901" w:type="dxa"/>
          </w:tcPr>
          <w:p w14:paraId="64B51558" w14:textId="77777777" w:rsidR="002B3C43" w:rsidRPr="004E73D0" w:rsidRDefault="002B3C43">
            <w:pPr>
              <w:rPr>
                <w:sz w:val="16"/>
                <w:szCs w:val="16"/>
              </w:rPr>
            </w:pPr>
            <w:r w:rsidRPr="004E73D0">
              <w:rPr>
                <w:sz w:val="16"/>
                <w:szCs w:val="16"/>
              </w:rPr>
              <w:t xml:space="preserve">Feasibility </w:t>
            </w:r>
          </w:p>
        </w:tc>
        <w:tc>
          <w:tcPr>
            <w:tcW w:w="8555" w:type="dxa"/>
          </w:tcPr>
          <w:p w14:paraId="1200B021" w14:textId="711F8A7D" w:rsidR="00863269" w:rsidRPr="004E73D0" w:rsidRDefault="00323D0B">
            <w:pPr>
              <w:rPr>
                <w:sz w:val="16"/>
                <w:szCs w:val="16"/>
              </w:rPr>
            </w:pPr>
            <w:r w:rsidRPr="004E73D0">
              <w:rPr>
                <w:sz w:val="16"/>
                <w:szCs w:val="16"/>
              </w:rPr>
              <w:t xml:space="preserve">Identify showstoppers </w:t>
            </w:r>
            <w:r w:rsidR="004C0AE9" w:rsidRPr="004E73D0">
              <w:rPr>
                <w:sz w:val="16"/>
                <w:szCs w:val="16"/>
              </w:rPr>
              <w:t>related to chemical exposure</w:t>
            </w:r>
            <w:r w:rsidR="00800E11" w:rsidRPr="004E73D0">
              <w:rPr>
                <w:sz w:val="16"/>
                <w:szCs w:val="16"/>
              </w:rPr>
              <w:t xml:space="preserve"> to</w:t>
            </w:r>
            <w:r w:rsidR="0044113A" w:rsidRPr="004E73D0">
              <w:rPr>
                <w:sz w:val="16"/>
                <w:szCs w:val="16"/>
              </w:rPr>
              <w:t xml:space="preserve"> </w:t>
            </w:r>
            <w:r w:rsidR="00800E11" w:rsidRPr="004E73D0">
              <w:rPr>
                <w:sz w:val="16"/>
                <w:szCs w:val="16"/>
              </w:rPr>
              <w:t>s</w:t>
            </w:r>
            <w:r w:rsidR="00EE4D89" w:rsidRPr="004E73D0">
              <w:rPr>
                <w:sz w:val="16"/>
                <w:szCs w:val="16"/>
              </w:rPr>
              <w:t>ubstances of very high concern</w:t>
            </w:r>
            <w:r w:rsidR="00800E11" w:rsidRPr="004E73D0">
              <w:rPr>
                <w:sz w:val="16"/>
                <w:szCs w:val="16"/>
              </w:rPr>
              <w:t xml:space="preserve">. </w:t>
            </w:r>
          </w:p>
        </w:tc>
      </w:tr>
      <w:tr w:rsidR="00A27FA7" w:rsidRPr="004E73D0" w14:paraId="1794C5E5" w14:textId="77777777" w:rsidTr="003346C8">
        <w:tc>
          <w:tcPr>
            <w:tcW w:w="1901" w:type="dxa"/>
          </w:tcPr>
          <w:p w14:paraId="076DDAA4" w14:textId="77777777" w:rsidR="002B3C43" w:rsidRPr="004E73D0" w:rsidRDefault="002B3C43">
            <w:pPr>
              <w:rPr>
                <w:sz w:val="16"/>
                <w:szCs w:val="16"/>
              </w:rPr>
            </w:pPr>
            <w:r w:rsidRPr="004E73D0">
              <w:rPr>
                <w:sz w:val="16"/>
                <w:szCs w:val="16"/>
              </w:rPr>
              <w:t>Concept</w:t>
            </w:r>
          </w:p>
        </w:tc>
        <w:tc>
          <w:tcPr>
            <w:tcW w:w="8555" w:type="dxa"/>
          </w:tcPr>
          <w:p w14:paraId="323E82F7" w14:textId="77777777" w:rsidR="00F7667B" w:rsidRPr="004E73D0" w:rsidRDefault="00F7667B" w:rsidP="009D433B">
            <w:pPr>
              <w:rPr>
                <w:sz w:val="16"/>
                <w:szCs w:val="16"/>
              </w:rPr>
            </w:pPr>
            <w:r w:rsidRPr="004E73D0">
              <w:rPr>
                <w:b/>
                <w:bCs/>
                <w:sz w:val="16"/>
                <w:szCs w:val="16"/>
              </w:rPr>
              <w:t>Chemicals inventory</w:t>
            </w:r>
            <w:r w:rsidRPr="004E73D0">
              <w:rPr>
                <w:sz w:val="16"/>
                <w:szCs w:val="16"/>
              </w:rPr>
              <w:t xml:space="preserve"> </w:t>
            </w:r>
          </w:p>
          <w:p w14:paraId="26E315EC" w14:textId="6F5899D7" w:rsidR="009D433B" w:rsidRPr="004E73D0" w:rsidRDefault="00084A9D" w:rsidP="009D433B">
            <w:pPr>
              <w:rPr>
                <w:sz w:val="16"/>
                <w:szCs w:val="16"/>
              </w:rPr>
            </w:pPr>
            <w:r w:rsidRPr="004E73D0">
              <w:rPr>
                <w:sz w:val="16"/>
                <w:szCs w:val="16"/>
              </w:rPr>
              <w:t xml:space="preserve">Identify if there are any chemicals </w:t>
            </w:r>
            <w:r w:rsidR="005819D9" w:rsidRPr="004E73D0">
              <w:rPr>
                <w:sz w:val="16"/>
                <w:szCs w:val="16"/>
              </w:rPr>
              <w:t xml:space="preserve">to be used as such or in mixtures </w:t>
            </w:r>
            <w:r w:rsidR="000E788E" w:rsidRPr="004E73D0">
              <w:rPr>
                <w:sz w:val="16"/>
                <w:szCs w:val="16"/>
              </w:rPr>
              <w:t>leading to classification</w:t>
            </w:r>
            <w:r w:rsidR="00632AA3" w:rsidRPr="004E73D0">
              <w:rPr>
                <w:sz w:val="16"/>
                <w:szCs w:val="16"/>
              </w:rPr>
              <w:t>.</w:t>
            </w:r>
          </w:p>
          <w:p w14:paraId="584716C2" w14:textId="0B4F7DB8" w:rsidR="002B3C43" w:rsidRPr="004E73D0" w:rsidRDefault="00851D7C" w:rsidP="00D96606">
            <w:pPr>
              <w:pStyle w:val="Listeavsnitt"/>
              <w:numPr>
                <w:ilvl w:val="0"/>
                <w:numId w:val="10"/>
              </w:numPr>
              <w:rPr>
                <w:sz w:val="16"/>
                <w:szCs w:val="16"/>
              </w:rPr>
            </w:pPr>
            <w:r w:rsidRPr="004E73D0">
              <w:rPr>
                <w:sz w:val="16"/>
                <w:szCs w:val="16"/>
              </w:rPr>
              <w:t>listed in REACH Annex XIV (authorization list</w:t>
            </w:r>
            <w:r w:rsidR="00604490" w:rsidRPr="004E73D0">
              <w:rPr>
                <w:sz w:val="16"/>
                <w:szCs w:val="16"/>
              </w:rPr>
              <w:t>), REACH</w:t>
            </w:r>
            <w:r w:rsidRPr="004E73D0">
              <w:rPr>
                <w:sz w:val="16"/>
                <w:szCs w:val="16"/>
              </w:rPr>
              <w:t xml:space="preserve"> Annex XVII</w:t>
            </w:r>
            <w:r w:rsidR="00967034" w:rsidRPr="004E73D0">
              <w:rPr>
                <w:sz w:val="16"/>
                <w:szCs w:val="16"/>
              </w:rPr>
              <w:t xml:space="preserve">, </w:t>
            </w:r>
            <w:r w:rsidRPr="004E73D0">
              <w:rPr>
                <w:sz w:val="16"/>
                <w:szCs w:val="16"/>
              </w:rPr>
              <w:t>Candidate</w:t>
            </w:r>
            <w:r w:rsidR="0077637E" w:rsidRPr="004E73D0">
              <w:rPr>
                <w:sz w:val="16"/>
                <w:szCs w:val="16"/>
              </w:rPr>
              <w:t xml:space="preserve"> Li</w:t>
            </w:r>
            <w:r w:rsidRPr="004E73D0">
              <w:rPr>
                <w:sz w:val="16"/>
                <w:szCs w:val="16"/>
              </w:rPr>
              <w:t>s</w:t>
            </w:r>
            <w:r w:rsidR="0077637E" w:rsidRPr="004E73D0">
              <w:rPr>
                <w:sz w:val="16"/>
                <w:szCs w:val="16"/>
              </w:rPr>
              <w:t>t</w:t>
            </w:r>
            <w:r w:rsidRPr="004E73D0">
              <w:rPr>
                <w:sz w:val="16"/>
                <w:szCs w:val="16"/>
              </w:rPr>
              <w:t xml:space="preserve"> of </w:t>
            </w:r>
            <w:r w:rsidR="0077637E" w:rsidRPr="004E73D0">
              <w:rPr>
                <w:sz w:val="16"/>
                <w:szCs w:val="16"/>
              </w:rPr>
              <w:t>substances</w:t>
            </w:r>
            <w:r w:rsidRPr="004E73D0">
              <w:rPr>
                <w:sz w:val="16"/>
                <w:szCs w:val="16"/>
              </w:rPr>
              <w:t xml:space="preserve"> of very high concern (SVHC)</w:t>
            </w:r>
            <w:r w:rsidR="0004374E" w:rsidRPr="004E73D0">
              <w:rPr>
                <w:sz w:val="16"/>
                <w:szCs w:val="16"/>
              </w:rPr>
              <w:t xml:space="preserve"> or</w:t>
            </w:r>
            <w:r w:rsidR="00511237" w:rsidRPr="004E73D0">
              <w:rPr>
                <w:sz w:val="16"/>
                <w:szCs w:val="16"/>
              </w:rPr>
              <w:t xml:space="preserve"> </w:t>
            </w:r>
            <w:r w:rsidR="00A02750">
              <w:rPr>
                <w:sz w:val="16"/>
                <w:szCs w:val="16"/>
              </w:rPr>
              <w:t>‘</w:t>
            </w:r>
            <w:proofErr w:type="spellStart"/>
            <w:r w:rsidR="008D086B">
              <w:fldChar w:fldCharType="begin"/>
            </w:r>
            <w:r w:rsidR="008D086B">
              <w:instrText>HYPERLINK "https://www.arbeidstilsynet.no/regelverk/forskrifter/forskrift-om-utforelse-av-arbeid/"</w:instrText>
            </w:r>
            <w:r w:rsidR="008D086B">
              <w:fldChar w:fldCharType="separate"/>
            </w:r>
            <w:r w:rsidR="008D086B" w:rsidRPr="004E73D0">
              <w:rPr>
                <w:rStyle w:val="Hyperkobling"/>
                <w:sz w:val="16"/>
                <w:szCs w:val="16"/>
              </w:rPr>
              <w:t>Forskrift</w:t>
            </w:r>
            <w:proofErr w:type="spellEnd"/>
            <w:r w:rsidR="008D086B" w:rsidRPr="004E73D0">
              <w:rPr>
                <w:rStyle w:val="Hyperkobling"/>
                <w:sz w:val="16"/>
                <w:szCs w:val="16"/>
              </w:rPr>
              <w:t xml:space="preserve"> om </w:t>
            </w:r>
            <w:proofErr w:type="spellStart"/>
            <w:r w:rsidR="008D086B" w:rsidRPr="004E73D0">
              <w:rPr>
                <w:rStyle w:val="Hyperkobling"/>
                <w:sz w:val="16"/>
                <w:szCs w:val="16"/>
              </w:rPr>
              <w:t>utførelse</w:t>
            </w:r>
            <w:proofErr w:type="spellEnd"/>
            <w:r w:rsidR="008D086B" w:rsidRPr="004E73D0">
              <w:rPr>
                <w:rStyle w:val="Hyperkobling"/>
                <w:sz w:val="16"/>
                <w:szCs w:val="16"/>
              </w:rPr>
              <w:t xml:space="preserve"> </w:t>
            </w:r>
            <w:proofErr w:type="spellStart"/>
            <w:r w:rsidR="008D086B" w:rsidRPr="004E73D0">
              <w:rPr>
                <w:rStyle w:val="Hyperkobling"/>
                <w:sz w:val="16"/>
                <w:szCs w:val="16"/>
              </w:rPr>
              <w:t>av</w:t>
            </w:r>
            <w:proofErr w:type="spellEnd"/>
            <w:r w:rsidR="008D086B" w:rsidRPr="004E73D0">
              <w:rPr>
                <w:rStyle w:val="Hyperkobling"/>
                <w:sz w:val="16"/>
                <w:szCs w:val="16"/>
              </w:rPr>
              <w:t xml:space="preserve"> </w:t>
            </w:r>
            <w:proofErr w:type="spellStart"/>
            <w:r w:rsidR="008D086B" w:rsidRPr="004E73D0">
              <w:rPr>
                <w:rStyle w:val="Hyperkobling"/>
                <w:sz w:val="16"/>
                <w:szCs w:val="16"/>
              </w:rPr>
              <w:t>arbeid</w:t>
            </w:r>
            <w:proofErr w:type="spellEnd"/>
            <w:r w:rsidR="008D086B">
              <w:fldChar w:fldCharType="end"/>
            </w:r>
            <w:r w:rsidR="00A02750">
              <w:rPr>
                <w:sz w:val="16"/>
                <w:szCs w:val="16"/>
              </w:rPr>
              <w:t>’</w:t>
            </w:r>
            <w:r w:rsidR="00931EB5" w:rsidRPr="004E73D0">
              <w:rPr>
                <w:sz w:val="16"/>
                <w:szCs w:val="16"/>
              </w:rPr>
              <w:t xml:space="preserve"> Cha</w:t>
            </w:r>
            <w:r w:rsidR="0004374E" w:rsidRPr="004E73D0">
              <w:rPr>
                <w:sz w:val="16"/>
                <w:szCs w:val="16"/>
              </w:rPr>
              <w:t>pter 3.</w:t>
            </w:r>
          </w:p>
          <w:p w14:paraId="4A1A5534" w14:textId="36A8CB62" w:rsidR="00610F31" w:rsidRPr="004E73D0" w:rsidRDefault="00610F31" w:rsidP="00D96606">
            <w:pPr>
              <w:pStyle w:val="Listeavsnitt"/>
              <w:numPr>
                <w:ilvl w:val="0"/>
                <w:numId w:val="10"/>
              </w:numPr>
              <w:rPr>
                <w:sz w:val="16"/>
                <w:szCs w:val="16"/>
              </w:rPr>
            </w:pPr>
            <w:r w:rsidRPr="004E73D0">
              <w:rPr>
                <w:sz w:val="16"/>
                <w:szCs w:val="16"/>
              </w:rPr>
              <w:t>Chemicals with Occupational Exposure Limits</w:t>
            </w:r>
            <w:r w:rsidR="00787DBA" w:rsidRPr="004E73D0">
              <w:rPr>
                <w:sz w:val="16"/>
                <w:szCs w:val="16"/>
              </w:rPr>
              <w:t xml:space="preserve"> (</w:t>
            </w:r>
            <w:proofErr w:type="spellStart"/>
            <w:r w:rsidR="00787DBA" w:rsidRPr="004E73D0">
              <w:rPr>
                <w:sz w:val="16"/>
                <w:szCs w:val="16"/>
              </w:rPr>
              <w:t>Forskrift</w:t>
            </w:r>
            <w:proofErr w:type="spellEnd"/>
            <w:r w:rsidR="00787DBA" w:rsidRPr="004E73D0">
              <w:rPr>
                <w:sz w:val="16"/>
                <w:szCs w:val="16"/>
              </w:rPr>
              <w:t xml:space="preserve"> om </w:t>
            </w:r>
            <w:proofErr w:type="spellStart"/>
            <w:r w:rsidR="00787DBA" w:rsidRPr="004E73D0">
              <w:rPr>
                <w:sz w:val="16"/>
                <w:szCs w:val="16"/>
              </w:rPr>
              <w:t>tiltaks</w:t>
            </w:r>
            <w:proofErr w:type="spellEnd"/>
            <w:r w:rsidR="009B721F" w:rsidRPr="004E73D0">
              <w:rPr>
                <w:sz w:val="16"/>
                <w:szCs w:val="16"/>
              </w:rPr>
              <w:t xml:space="preserve">- og </w:t>
            </w:r>
            <w:proofErr w:type="spellStart"/>
            <w:r w:rsidR="009B721F" w:rsidRPr="004E73D0">
              <w:rPr>
                <w:sz w:val="16"/>
                <w:szCs w:val="16"/>
              </w:rPr>
              <w:t>grense</w:t>
            </w:r>
            <w:r w:rsidR="00787DBA" w:rsidRPr="004E73D0">
              <w:rPr>
                <w:sz w:val="16"/>
                <w:szCs w:val="16"/>
              </w:rPr>
              <w:t>verdier</w:t>
            </w:r>
            <w:proofErr w:type="spellEnd"/>
            <w:r w:rsidR="00DC66DE" w:rsidRPr="004E73D0">
              <w:rPr>
                <w:sz w:val="16"/>
                <w:szCs w:val="16"/>
              </w:rPr>
              <w:t xml:space="preserve">, </w:t>
            </w:r>
            <w:r w:rsidR="00A02750">
              <w:rPr>
                <w:sz w:val="16"/>
                <w:szCs w:val="16"/>
              </w:rPr>
              <w:t>Appendix</w:t>
            </w:r>
            <w:r w:rsidR="00DC66DE" w:rsidRPr="004E73D0">
              <w:rPr>
                <w:sz w:val="16"/>
                <w:szCs w:val="16"/>
              </w:rPr>
              <w:t xml:space="preserve"> 1) </w:t>
            </w:r>
          </w:p>
          <w:p w14:paraId="0712E422" w14:textId="40348C0F" w:rsidR="0088574C" w:rsidRPr="004E73D0" w:rsidRDefault="0088574C" w:rsidP="00D96606">
            <w:pPr>
              <w:pStyle w:val="Listeavsnitt"/>
              <w:numPr>
                <w:ilvl w:val="0"/>
                <w:numId w:val="10"/>
              </w:numPr>
              <w:rPr>
                <w:sz w:val="16"/>
                <w:szCs w:val="16"/>
              </w:rPr>
            </w:pPr>
            <w:r w:rsidRPr="004E73D0">
              <w:rPr>
                <w:sz w:val="16"/>
                <w:szCs w:val="16"/>
              </w:rPr>
              <w:t xml:space="preserve">Chemical inventory shall be provided to and approved by the Client. </w:t>
            </w:r>
          </w:p>
          <w:p w14:paraId="3A40E2C0" w14:textId="77777777" w:rsidR="002E7F01" w:rsidRPr="004E73D0" w:rsidRDefault="002E7F01" w:rsidP="002E7F01">
            <w:pPr>
              <w:rPr>
                <w:b/>
                <w:bCs/>
                <w:sz w:val="16"/>
                <w:szCs w:val="16"/>
              </w:rPr>
            </w:pPr>
            <w:r w:rsidRPr="004E73D0">
              <w:rPr>
                <w:b/>
                <w:bCs/>
                <w:sz w:val="16"/>
                <w:szCs w:val="16"/>
              </w:rPr>
              <w:t>Chemical risk assessment</w:t>
            </w:r>
          </w:p>
          <w:p w14:paraId="570018FD" w14:textId="027FE2EE" w:rsidR="00EA4405" w:rsidRPr="004E73D0" w:rsidRDefault="00FD1B31" w:rsidP="002E7F01">
            <w:pPr>
              <w:rPr>
                <w:sz w:val="16"/>
                <w:szCs w:val="16"/>
              </w:rPr>
            </w:pPr>
            <w:r w:rsidRPr="004E73D0">
              <w:rPr>
                <w:sz w:val="16"/>
                <w:szCs w:val="16"/>
              </w:rPr>
              <w:t>Potential for chemical exposure should be identified</w:t>
            </w:r>
            <w:r w:rsidR="005B482A" w:rsidRPr="004E73D0">
              <w:rPr>
                <w:sz w:val="16"/>
                <w:szCs w:val="16"/>
              </w:rPr>
              <w:t xml:space="preserve">, </w:t>
            </w:r>
            <w:r w:rsidR="00FE09A5" w:rsidRPr="004E73D0">
              <w:rPr>
                <w:sz w:val="16"/>
                <w:szCs w:val="16"/>
              </w:rPr>
              <w:t xml:space="preserve">including from </w:t>
            </w:r>
            <w:r w:rsidR="002B10A6" w:rsidRPr="004E73D0">
              <w:rPr>
                <w:sz w:val="16"/>
                <w:szCs w:val="16"/>
              </w:rPr>
              <w:t>chemicals generated by the plant process</w:t>
            </w:r>
            <w:r w:rsidR="00FE09A5" w:rsidRPr="004E73D0">
              <w:rPr>
                <w:sz w:val="16"/>
                <w:szCs w:val="16"/>
              </w:rPr>
              <w:t>.</w:t>
            </w:r>
          </w:p>
          <w:p w14:paraId="35EAF8F8" w14:textId="018AB0B6" w:rsidR="003D6B60" w:rsidRPr="004E73D0" w:rsidRDefault="003D6B60" w:rsidP="002E7F01">
            <w:pPr>
              <w:rPr>
                <w:sz w:val="16"/>
                <w:szCs w:val="16"/>
              </w:rPr>
            </w:pPr>
            <w:r w:rsidRPr="004E73D0">
              <w:rPr>
                <w:sz w:val="16"/>
                <w:szCs w:val="16"/>
              </w:rPr>
              <w:t>Evaluate need for substitution</w:t>
            </w:r>
            <w:r w:rsidR="00664455" w:rsidRPr="004E73D0">
              <w:rPr>
                <w:sz w:val="16"/>
                <w:szCs w:val="16"/>
              </w:rPr>
              <w:t>, authorisation</w:t>
            </w:r>
            <w:r w:rsidRPr="004E73D0">
              <w:rPr>
                <w:sz w:val="16"/>
                <w:szCs w:val="16"/>
              </w:rPr>
              <w:t xml:space="preserve"> or registration of chemicals</w:t>
            </w:r>
            <w:r w:rsidR="00664455" w:rsidRPr="004E73D0">
              <w:rPr>
                <w:sz w:val="16"/>
                <w:szCs w:val="16"/>
              </w:rPr>
              <w:t>.</w:t>
            </w:r>
          </w:p>
          <w:p w14:paraId="28446219" w14:textId="07B7A88B" w:rsidR="00EA4405" w:rsidRPr="004E73D0" w:rsidRDefault="00EA4405" w:rsidP="002E7F01">
            <w:pPr>
              <w:rPr>
                <w:sz w:val="16"/>
                <w:szCs w:val="16"/>
              </w:rPr>
            </w:pPr>
            <w:r w:rsidRPr="004E73D0">
              <w:rPr>
                <w:sz w:val="16"/>
                <w:szCs w:val="16"/>
              </w:rPr>
              <w:t xml:space="preserve">Chemicals requiring special design considerations </w:t>
            </w:r>
            <w:r w:rsidR="008D5372" w:rsidRPr="004E73D0">
              <w:rPr>
                <w:sz w:val="16"/>
                <w:szCs w:val="16"/>
              </w:rPr>
              <w:t xml:space="preserve">are described in </w:t>
            </w:r>
            <w:r w:rsidR="00A02750">
              <w:rPr>
                <w:sz w:val="16"/>
                <w:szCs w:val="16"/>
              </w:rPr>
              <w:t>‘</w:t>
            </w:r>
            <w:proofErr w:type="spellStart"/>
            <w:r w:rsidR="008D5372">
              <w:fldChar w:fldCharType="begin"/>
            </w:r>
            <w:r w:rsidR="008D5372">
              <w:instrText>HYPERLINK "https://www.arbeidstilsynet.no/regelverk/forskrifter/forskrift-om-utforelse-av-arbeid/"</w:instrText>
            </w:r>
            <w:r w:rsidR="008D5372">
              <w:fldChar w:fldCharType="separate"/>
            </w:r>
            <w:r w:rsidR="008D5372" w:rsidRPr="004E73D0">
              <w:rPr>
                <w:rStyle w:val="Hyperkobling"/>
                <w:sz w:val="16"/>
                <w:szCs w:val="16"/>
              </w:rPr>
              <w:t>Forskrift</w:t>
            </w:r>
            <w:proofErr w:type="spellEnd"/>
            <w:r w:rsidR="008D5372" w:rsidRPr="004E73D0">
              <w:rPr>
                <w:rStyle w:val="Hyperkobling"/>
                <w:sz w:val="16"/>
                <w:szCs w:val="16"/>
              </w:rPr>
              <w:t xml:space="preserve"> om </w:t>
            </w:r>
            <w:proofErr w:type="spellStart"/>
            <w:r w:rsidR="008D5372" w:rsidRPr="004E73D0">
              <w:rPr>
                <w:rStyle w:val="Hyperkobling"/>
                <w:sz w:val="16"/>
                <w:szCs w:val="16"/>
              </w:rPr>
              <w:t>utførelse</w:t>
            </w:r>
            <w:proofErr w:type="spellEnd"/>
            <w:r w:rsidR="008D5372" w:rsidRPr="004E73D0">
              <w:rPr>
                <w:rStyle w:val="Hyperkobling"/>
                <w:sz w:val="16"/>
                <w:szCs w:val="16"/>
              </w:rPr>
              <w:t xml:space="preserve"> </w:t>
            </w:r>
            <w:proofErr w:type="spellStart"/>
            <w:r w:rsidR="008D5372" w:rsidRPr="004E73D0">
              <w:rPr>
                <w:rStyle w:val="Hyperkobling"/>
                <w:sz w:val="16"/>
                <w:szCs w:val="16"/>
              </w:rPr>
              <w:t>av</w:t>
            </w:r>
            <w:proofErr w:type="spellEnd"/>
            <w:r w:rsidR="008D5372" w:rsidRPr="004E73D0">
              <w:rPr>
                <w:rStyle w:val="Hyperkobling"/>
                <w:sz w:val="16"/>
                <w:szCs w:val="16"/>
              </w:rPr>
              <w:t xml:space="preserve"> </w:t>
            </w:r>
            <w:proofErr w:type="spellStart"/>
            <w:r w:rsidR="008D5372" w:rsidRPr="004E73D0">
              <w:rPr>
                <w:rStyle w:val="Hyperkobling"/>
                <w:sz w:val="16"/>
                <w:szCs w:val="16"/>
              </w:rPr>
              <w:t>arbeid</w:t>
            </w:r>
            <w:proofErr w:type="spellEnd"/>
            <w:r w:rsidR="008D5372">
              <w:fldChar w:fldCharType="end"/>
            </w:r>
            <w:r w:rsidR="00A02750">
              <w:rPr>
                <w:sz w:val="16"/>
                <w:szCs w:val="16"/>
              </w:rPr>
              <w:t>’</w:t>
            </w:r>
            <w:r w:rsidR="008D5372" w:rsidRPr="004E73D0">
              <w:rPr>
                <w:sz w:val="16"/>
                <w:szCs w:val="16"/>
              </w:rPr>
              <w:t xml:space="preserve"> Chapter 3</w:t>
            </w:r>
          </w:p>
          <w:p w14:paraId="6647A428" w14:textId="4C76F313" w:rsidR="002E7F01" w:rsidRPr="004E73D0" w:rsidRDefault="002E7F01" w:rsidP="002E7F01">
            <w:pPr>
              <w:rPr>
                <w:sz w:val="16"/>
                <w:szCs w:val="16"/>
              </w:rPr>
            </w:pPr>
            <w:r w:rsidRPr="004E73D0">
              <w:rPr>
                <w:sz w:val="16"/>
                <w:szCs w:val="16"/>
              </w:rPr>
              <w:t>Identify main design considerations regarding chemical health hazards:</w:t>
            </w:r>
          </w:p>
          <w:p w14:paraId="65718C83" w14:textId="76747862" w:rsidR="002E7F01" w:rsidRPr="004E73D0" w:rsidRDefault="00C70E62" w:rsidP="00D96606">
            <w:pPr>
              <w:pStyle w:val="Listeavsnitt"/>
              <w:numPr>
                <w:ilvl w:val="0"/>
                <w:numId w:val="10"/>
              </w:numPr>
              <w:rPr>
                <w:sz w:val="16"/>
                <w:szCs w:val="16"/>
              </w:rPr>
            </w:pPr>
            <w:r w:rsidRPr="004E73D0">
              <w:rPr>
                <w:sz w:val="16"/>
                <w:szCs w:val="16"/>
              </w:rPr>
              <w:t xml:space="preserve">need for </w:t>
            </w:r>
            <w:proofErr w:type="gramStart"/>
            <w:r w:rsidR="002E7F01" w:rsidRPr="004E73D0">
              <w:rPr>
                <w:sz w:val="16"/>
                <w:szCs w:val="16"/>
              </w:rPr>
              <w:t>closed</w:t>
            </w:r>
            <w:r w:rsidRPr="004E73D0">
              <w:rPr>
                <w:sz w:val="16"/>
                <w:szCs w:val="16"/>
              </w:rPr>
              <w:t>,</w:t>
            </w:r>
            <w:proofErr w:type="gramEnd"/>
            <w:r w:rsidRPr="004E73D0">
              <w:rPr>
                <w:sz w:val="16"/>
                <w:szCs w:val="16"/>
              </w:rPr>
              <w:t xml:space="preserve"> </w:t>
            </w:r>
            <w:r w:rsidR="002E7F01" w:rsidRPr="004E73D0">
              <w:rPr>
                <w:sz w:val="16"/>
                <w:szCs w:val="16"/>
              </w:rPr>
              <w:t>open</w:t>
            </w:r>
            <w:r w:rsidRPr="004E73D0">
              <w:rPr>
                <w:sz w:val="16"/>
                <w:szCs w:val="16"/>
              </w:rPr>
              <w:t>,</w:t>
            </w:r>
            <w:r w:rsidR="002E7F01" w:rsidRPr="004E73D0">
              <w:rPr>
                <w:sz w:val="16"/>
                <w:szCs w:val="16"/>
              </w:rPr>
              <w:t xml:space="preserve"> semi-open processes</w:t>
            </w:r>
            <w:r w:rsidRPr="004E73D0">
              <w:rPr>
                <w:sz w:val="16"/>
                <w:szCs w:val="16"/>
              </w:rPr>
              <w:t xml:space="preserve"> in design</w:t>
            </w:r>
          </w:p>
          <w:p w14:paraId="502872B4" w14:textId="74D783C9" w:rsidR="002E7F01" w:rsidRPr="004E73D0" w:rsidRDefault="002E7F01" w:rsidP="00D96606">
            <w:pPr>
              <w:pStyle w:val="Listeavsnitt"/>
              <w:numPr>
                <w:ilvl w:val="0"/>
                <w:numId w:val="10"/>
              </w:numPr>
              <w:rPr>
                <w:sz w:val="16"/>
                <w:szCs w:val="16"/>
              </w:rPr>
            </w:pPr>
            <w:r w:rsidRPr="004E73D0">
              <w:rPr>
                <w:sz w:val="16"/>
                <w:szCs w:val="16"/>
              </w:rPr>
              <w:t>need for indoor ventilation and the subsequent impact on environment (need for environmental technology)</w:t>
            </w:r>
          </w:p>
          <w:p w14:paraId="3AC5398F" w14:textId="433285BF" w:rsidR="002E7F01" w:rsidRPr="004E73D0" w:rsidRDefault="007A2F67" w:rsidP="00D96606">
            <w:pPr>
              <w:pStyle w:val="Listeavsnitt"/>
              <w:numPr>
                <w:ilvl w:val="0"/>
                <w:numId w:val="10"/>
              </w:numPr>
              <w:rPr>
                <w:sz w:val="16"/>
                <w:szCs w:val="16"/>
              </w:rPr>
            </w:pPr>
            <w:r w:rsidRPr="004E73D0">
              <w:rPr>
                <w:sz w:val="16"/>
                <w:szCs w:val="16"/>
              </w:rPr>
              <w:t>any</w:t>
            </w:r>
            <w:r w:rsidR="002E7F01" w:rsidRPr="004E73D0">
              <w:rPr>
                <w:sz w:val="16"/>
                <w:szCs w:val="16"/>
              </w:rPr>
              <w:t xml:space="preserve"> technical installation </w:t>
            </w:r>
            <w:r w:rsidR="002E1B06" w:rsidRPr="004E73D0">
              <w:rPr>
                <w:sz w:val="16"/>
                <w:szCs w:val="16"/>
              </w:rPr>
              <w:t>required</w:t>
            </w:r>
            <w:r w:rsidR="00197D01" w:rsidRPr="004E73D0">
              <w:rPr>
                <w:sz w:val="16"/>
                <w:szCs w:val="16"/>
              </w:rPr>
              <w:t xml:space="preserve"> to</w:t>
            </w:r>
            <w:r w:rsidR="002E7F01" w:rsidRPr="004E73D0">
              <w:rPr>
                <w:sz w:val="16"/>
                <w:szCs w:val="16"/>
              </w:rPr>
              <w:t xml:space="preserve"> limit exposure</w:t>
            </w:r>
          </w:p>
          <w:p w14:paraId="1C69880B" w14:textId="0743120A" w:rsidR="002E7F01" w:rsidRPr="004E73D0" w:rsidRDefault="007E4437" w:rsidP="00D96606">
            <w:pPr>
              <w:pStyle w:val="Listeavsnitt"/>
              <w:numPr>
                <w:ilvl w:val="0"/>
                <w:numId w:val="10"/>
              </w:numPr>
              <w:rPr>
                <w:sz w:val="16"/>
                <w:szCs w:val="16"/>
              </w:rPr>
            </w:pPr>
            <w:r w:rsidRPr="004E73D0">
              <w:rPr>
                <w:sz w:val="16"/>
                <w:szCs w:val="16"/>
              </w:rPr>
              <w:t xml:space="preserve">plans for </w:t>
            </w:r>
            <w:r w:rsidR="002E7F01" w:rsidRPr="004E73D0">
              <w:rPr>
                <w:sz w:val="16"/>
                <w:szCs w:val="16"/>
              </w:rPr>
              <w:t>clean</w:t>
            </w:r>
            <w:r w:rsidRPr="004E73D0">
              <w:rPr>
                <w:sz w:val="16"/>
                <w:szCs w:val="16"/>
              </w:rPr>
              <w:t>ing</w:t>
            </w:r>
            <w:r w:rsidR="002E7F01" w:rsidRPr="004E73D0">
              <w:rPr>
                <w:sz w:val="16"/>
                <w:szCs w:val="16"/>
              </w:rPr>
              <w:t>, replac</w:t>
            </w:r>
            <w:r w:rsidRPr="004E73D0">
              <w:rPr>
                <w:sz w:val="16"/>
                <w:szCs w:val="16"/>
              </w:rPr>
              <w:t>ing</w:t>
            </w:r>
            <w:r w:rsidR="002E7F01" w:rsidRPr="004E73D0">
              <w:rPr>
                <w:sz w:val="16"/>
                <w:szCs w:val="16"/>
              </w:rPr>
              <w:t xml:space="preserve"> and maintain</w:t>
            </w:r>
            <w:r w:rsidRPr="004E73D0">
              <w:rPr>
                <w:sz w:val="16"/>
                <w:szCs w:val="16"/>
              </w:rPr>
              <w:t>ing</w:t>
            </w:r>
            <w:r w:rsidR="002E7F01" w:rsidRPr="004E73D0">
              <w:rPr>
                <w:sz w:val="16"/>
                <w:szCs w:val="16"/>
              </w:rPr>
              <w:t xml:space="preserve"> major equipment that contain hazardous chemicals</w:t>
            </w:r>
          </w:p>
        </w:tc>
      </w:tr>
      <w:tr w:rsidR="00B82EEE" w:rsidRPr="004E73D0" w14:paraId="688D06ED" w14:textId="77777777" w:rsidTr="003346C8">
        <w:tc>
          <w:tcPr>
            <w:tcW w:w="1901" w:type="dxa"/>
          </w:tcPr>
          <w:p w14:paraId="4178A900" w14:textId="77777777" w:rsidR="002B3C43" w:rsidRPr="004E73D0" w:rsidRDefault="002B3C43">
            <w:r w:rsidRPr="004E73D0">
              <w:rPr>
                <w:sz w:val="16"/>
                <w:szCs w:val="16"/>
              </w:rPr>
              <w:t>FEED / Preparation for execution</w:t>
            </w:r>
          </w:p>
        </w:tc>
        <w:tc>
          <w:tcPr>
            <w:tcW w:w="8555" w:type="dxa"/>
          </w:tcPr>
          <w:p w14:paraId="280D7EFD" w14:textId="6EB3B5CB" w:rsidR="00ED669C" w:rsidRPr="004E73D0" w:rsidRDefault="00F7667B">
            <w:pPr>
              <w:rPr>
                <w:b/>
                <w:bCs/>
                <w:sz w:val="16"/>
                <w:szCs w:val="16"/>
              </w:rPr>
            </w:pPr>
            <w:r w:rsidRPr="004E73D0">
              <w:rPr>
                <w:b/>
                <w:bCs/>
                <w:sz w:val="16"/>
                <w:szCs w:val="16"/>
              </w:rPr>
              <w:t>Chemicals inventory</w:t>
            </w:r>
          </w:p>
          <w:p w14:paraId="28CD6590" w14:textId="282881F5" w:rsidR="00D369AE" w:rsidRPr="004E73D0" w:rsidRDefault="00D369AE" w:rsidP="00D369AE">
            <w:pPr>
              <w:rPr>
                <w:sz w:val="16"/>
                <w:szCs w:val="16"/>
              </w:rPr>
            </w:pPr>
            <w:r w:rsidRPr="004E73D0">
              <w:rPr>
                <w:sz w:val="16"/>
                <w:szCs w:val="16"/>
              </w:rPr>
              <w:t xml:space="preserve">Identify if there are any chemicals </w:t>
            </w:r>
            <w:r w:rsidR="00632AA3" w:rsidRPr="004E73D0">
              <w:rPr>
                <w:sz w:val="16"/>
                <w:szCs w:val="16"/>
              </w:rPr>
              <w:t>to be used as such or in mixtures leading to classification.</w:t>
            </w:r>
          </w:p>
          <w:p w14:paraId="51A5F03C" w14:textId="0F630ED9" w:rsidR="0034153E" w:rsidRPr="004E73D0" w:rsidRDefault="00526567" w:rsidP="00D96606">
            <w:pPr>
              <w:pStyle w:val="Listeavsnitt"/>
              <w:numPr>
                <w:ilvl w:val="0"/>
                <w:numId w:val="10"/>
              </w:numPr>
              <w:rPr>
                <w:sz w:val="16"/>
                <w:szCs w:val="16"/>
              </w:rPr>
            </w:pPr>
            <w:r w:rsidRPr="004E73D0">
              <w:rPr>
                <w:sz w:val="16"/>
                <w:szCs w:val="16"/>
              </w:rPr>
              <w:t xml:space="preserve">listed in REACH Annex XIV (authorization list), REACH Annex XVII, Candidates </w:t>
            </w:r>
            <w:r w:rsidR="008B5E52" w:rsidRPr="004E73D0">
              <w:rPr>
                <w:sz w:val="16"/>
                <w:szCs w:val="16"/>
              </w:rPr>
              <w:t xml:space="preserve">List of substances </w:t>
            </w:r>
            <w:r w:rsidRPr="004E73D0">
              <w:rPr>
                <w:sz w:val="16"/>
                <w:szCs w:val="16"/>
              </w:rPr>
              <w:t xml:space="preserve">of very high concern (SVHC) or </w:t>
            </w:r>
            <w:r w:rsidR="00A02750">
              <w:rPr>
                <w:sz w:val="16"/>
                <w:szCs w:val="16"/>
              </w:rPr>
              <w:t>‘</w:t>
            </w:r>
            <w:proofErr w:type="spellStart"/>
            <w:r>
              <w:fldChar w:fldCharType="begin"/>
            </w:r>
            <w:r>
              <w:instrText>HYPERLINK "https://www.arbeidstilsynet.no/regelverk/forskrifter/forskrift-om-utforelse-av-arbeid/"</w:instrText>
            </w:r>
            <w:r>
              <w:fldChar w:fldCharType="separate"/>
            </w:r>
            <w:r w:rsidRPr="004E73D0">
              <w:rPr>
                <w:rStyle w:val="Hyperkobling"/>
                <w:sz w:val="16"/>
                <w:szCs w:val="16"/>
              </w:rPr>
              <w:t>Forskrift</w:t>
            </w:r>
            <w:proofErr w:type="spellEnd"/>
            <w:r w:rsidRPr="004E73D0">
              <w:rPr>
                <w:rStyle w:val="Hyperkobling"/>
                <w:sz w:val="16"/>
                <w:szCs w:val="16"/>
              </w:rPr>
              <w:t xml:space="preserve"> om </w:t>
            </w:r>
            <w:proofErr w:type="spellStart"/>
            <w:r w:rsidRPr="004E73D0">
              <w:rPr>
                <w:rStyle w:val="Hyperkobling"/>
                <w:sz w:val="16"/>
                <w:szCs w:val="16"/>
              </w:rPr>
              <w:t>utførelse</w:t>
            </w:r>
            <w:proofErr w:type="spellEnd"/>
            <w:r w:rsidRPr="004E73D0">
              <w:rPr>
                <w:rStyle w:val="Hyperkobling"/>
                <w:sz w:val="16"/>
                <w:szCs w:val="16"/>
              </w:rPr>
              <w:t xml:space="preserve"> </w:t>
            </w:r>
            <w:proofErr w:type="spellStart"/>
            <w:r w:rsidRPr="004E73D0">
              <w:rPr>
                <w:rStyle w:val="Hyperkobling"/>
                <w:sz w:val="16"/>
                <w:szCs w:val="16"/>
              </w:rPr>
              <w:t>av</w:t>
            </w:r>
            <w:proofErr w:type="spellEnd"/>
            <w:r w:rsidRPr="004E73D0">
              <w:rPr>
                <w:rStyle w:val="Hyperkobling"/>
                <w:sz w:val="16"/>
                <w:szCs w:val="16"/>
              </w:rPr>
              <w:t xml:space="preserve"> </w:t>
            </w:r>
            <w:proofErr w:type="spellStart"/>
            <w:r w:rsidRPr="004E73D0">
              <w:rPr>
                <w:rStyle w:val="Hyperkobling"/>
                <w:sz w:val="16"/>
                <w:szCs w:val="16"/>
              </w:rPr>
              <w:t>arbeid</w:t>
            </w:r>
            <w:proofErr w:type="spellEnd"/>
            <w:r>
              <w:fldChar w:fldCharType="end"/>
            </w:r>
            <w:r w:rsidR="00A02750">
              <w:rPr>
                <w:sz w:val="16"/>
                <w:szCs w:val="16"/>
              </w:rPr>
              <w:t>’</w:t>
            </w:r>
            <w:r w:rsidRPr="004E73D0">
              <w:rPr>
                <w:sz w:val="16"/>
                <w:szCs w:val="16"/>
              </w:rPr>
              <w:t xml:space="preserve"> </w:t>
            </w:r>
            <w:r w:rsidR="00A02750">
              <w:rPr>
                <w:sz w:val="16"/>
                <w:szCs w:val="16"/>
              </w:rPr>
              <w:t>C</w:t>
            </w:r>
            <w:r w:rsidR="00A50468" w:rsidRPr="004E73D0">
              <w:rPr>
                <w:sz w:val="16"/>
                <w:szCs w:val="16"/>
              </w:rPr>
              <w:t xml:space="preserve">hapter </w:t>
            </w:r>
            <w:r w:rsidR="00F33D04" w:rsidRPr="004E73D0">
              <w:rPr>
                <w:sz w:val="16"/>
                <w:szCs w:val="16"/>
              </w:rPr>
              <w:t>3</w:t>
            </w:r>
            <w:r w:rsidRPr="004E73D0">
              <w:rPr>
                <w:sz w:val="16"/>
                <w:szCs w:val="16"/>
              </w:rPr>
              <w:t>.</w:t>
            </w:r>
          </w:p>
          <w:p w14:paraId="39C213D1" w14:textId="23C788AE" w:rsidR="00512A18" w:rsidRPr="004E73D0" w:rsidRDefault="00512A18" w:rsidP="00D96606">
            <w:pPr>
              <w:pStyle w:val="Listeavsnitt"/>
              <w:numPr>
                <w:ilvl w:val="0"/>
                <w:numId w:val="10"/>
              </w:numPr>
              <w:rPr>
                <w:sz w:val="16"/>
                <w:szCs w:val="16"/>
              </w:rPr>
            </w:pPr>
            <w:r w:rsidRPr="004E73D0">
              <w:rPr>
                <w:sz w:val="16"/>
                <w:szCs w:val="16"/>
              </w:rPr>
              <w:t>Chemicals with Occupational Exposure Limits (</w:t>
            </w:r>
            <w:proofErr w:type="spellStart"/>
            <w:r w:rsidRPr="004E73D0">
              <w:rPr>
                <w:sz w:val="16"/>
                <w:szCs w:val="16"/>
              </w:rPr>
              <w:t>Forskrift</w:t>
            </w:r>
            <w:proofErr w:type="spellEnd"/>
            <w:r w:rsidRPr="004E73D0">
              <w:rPr>
                <w:sz w:val="16"/>
                <w:szCs w:val="16"/>
              </w:rPr>
              <w:t xml:space="preserve"> om </w:t>
            </w:r>
            <w:proofErr w:type="spellStart"/>
            <w:r w:rsidRPr="004E73D0">
              <w:rPr>
                <w:sz w:val="16"/>
                <w:szCs w:val="16"/>
              </w:rPr>
              <w:t>tiltaks</w:t>
            </w:r>
            <w:proofErr w:type="spellEnd"/>
            <w:r w:rsidRPr="004E73D0">
              <w:rPr>
                <w:sz w:val="16"/>
                <w:szCs w:val="16"/>
              </w:rPr>
              <w:t xml:space="preserve">- og </w:t>
            </w:r>
            <w:proofErr w:type="spellStart"/>
            <w:r w:rsidRPr="004E73D0">
              <w:rPr>
                <w:sz w:val="16"/>
                <w:szCs w:val="16"/>
              </w:rPr>
              <w:t>grenseverdier</w:t>
            </w:r>
            <w:proofErr w:type="spellEnd"/>
            <w:r w:rsidRPr="004E73D0">
              <w:rPr>
                <w:sz w:val="16"/>
                <w:szCs w:val="16"/>
              </w:rPr>
              <w:t xml:space="preserve">, </w:t>
            </w:r>
            <w:r w:rsidR="00A02750">
              <w:rPr>
                <w:sz w:val="16"/>
                <w:szCs w:val="16"/>
              </w:rPr>
              <w:t>Appendix</w:t>
            </w:r>
            <w:r w:rsidR="00A02750" w:rsidRPr="004E73D0">
              <w:rPr>
                <w:sz w:val="16"/>
                <w:szCs w:val="16"/>
              </w:rPr>
              <w:t xml:space="preserve"> </w:t>
            </w:r>
            <w:r w:rsidRPr="004E73D0">
              <w:rPr>
                <w:sz w:val="16"/>
                <w:szCs w:val="16"/>
              </w:rPr>
              <w:t xml:space="preserve">1) </w:t>
            </w:r>
          </w:p>
          <w:p w14:paraId="7A9AA422" w14:textId="78134B22" w:rsidR="0088574C" w:rsidRPr="004E73D0" w:rsidRDefault="00115FCF" w:rsidP="00D96606">
            <w:pPr>
              <w:pStyle w:val="Listeavsnitt"/>
              <w:numPr>
                <w:ilvl w:val="0"/>
                <w:numId w:val="10"/>
              </w:numPr>
              <w:rPr>
                <w:sz w:val="16"/>
                <w:szCs w:val="16"/>
              </w:rPr>
            </w:pPr>
            <w:r w:rsidRPr="004E73D0">
              <w:rPr>
                <w:sz w:val="16"/>
                <w:szCs w:val="16"/>
              </w:rPr>
              <w:t xml:space="preserve">Where </w:t>
            </w:r>
            <w:r w:rsidR="0034153E" w:rsidRPr="004E73D0">
              <w:rPr>
                <w:sz w:val="16"/>
                <w:szCs w:val="16"/>
              </w:rPr>
              <w:t xml:space="preserve">the </w:t>
            </w:r>
            <w:r w:rsidR="00E464EB" w:rsidRPr="004E73D0">
              <w:rPr>
                <w:sz w:val="16"/>
                <w:szCs w:val="16"/>
              </w:rPr>
              <w:t xml:space="preserve">use of the </w:t>
            </w:r>
            <w:r w:rsidR="0034153E" w:rsidRPr="004E73D0">
              <w:rPr>
                <w:sz w:val="16"/>
                <w:szCs w:val="16"/>
              </w:rPr>
              <w:t xml:space="preserve">product does not match the </w:t>
            </w:r>
            <w:r w:rsidR="001E2142" w:rsidRPr="004E73D0">
              <w:rPr>
                <w:sz w:val="16"/>
                <w:szCs w:val="16"/>
              </w:rPr>
              <w:t xml:space="preserve">use </w:t>
            </w:r>
            <w:r w:rsidR="0034153E" w:rsidRPr="004E73D0">
              <w:rPr>
                <w:sz w:val="16"/>
                <w:szCs w:val="16"/>
              </w:rPr>
              <w:t>categories (</w:t>
            </w:r>
            <w:r w:rsidR="001E2142" w:rsidRPr="004E73D0">
              <w:rPr>
                <w:sz w:val="16"/>
                <w:szCs w:val="16"/>
              </w:rPr>
              <w:t xml:space="preserve">including </w:t>
            </w:r>
            <w:r w:rsidR="0034153E" w:rsidRPr="004E73D0">
              <w:rPr>
                <w:sz w:val="16"/>
                <w:szCs w:val="16"/>
              </w:rPr>
              <w:t>PROC) in the Exposure Scenarios o</w:t>
            </w:r>
            <w:r w:rsidR="00A02750">
              <w:rPr>
                <w:sz w:val="16"/>
                <w:szCs w:val="16"/>
              </w:rPr>
              <w:t>f</w:t>
            </w:r>
            <w:r w:rsidR="0034153E" w:rsidRPr="004E73D0">
              <w:rPr>
                <w:sz w:val="16"/>
                <w:szCs w:val="16"/>
              </w:rPr>
              <w:t xml:space="preserve"> the SDS</w:t>
            </w:r>
            <w:r w:rsidR="00237C03" w:rsidRPr="004E73D0">
              <w:rPr>
                <w:sz w:val="16"/>
                <w:szCs w:val="16"/>
              </w:rPr>
              <w:t>.</w:t>
            </w:r>
          </w:p>
          <w:p w14:paraId="52860652" w14:textId="1F99AA57" w:rsidR="00237C03" w:rsidRPr="004E73D0" w:rsidRDefault="0088574C" w:rsidP="00D96606">
            <w:pPr>
              <w:pStyle w:val="Listeavsnitt"/>
              <w:numPr>
                <w:ilvl w:val="0"/>
                <w:numId w:val="10"/>
              </w:numPr>
              <w:rPr>
                <w:sz w:val="16"/>
                <w:szCs w:val="16"/>
              </w:rPr>
            </w:pPr>
            <w:r w:rsidRPr="004E73D0">
              <w:rPr>
                <w:sz w:val="16"/>
                <w:szCs w:val="16"/>
              </w:rPr>
              <w:t>Chemical inventory shall be provided to and approved by the Client.</w:t>
            </w:r>
            <w:r w:rsidR="00237C03" w:rsidRPr="004E73D0">
              <w:rPr>
                <w:sz w:val="16"/>
                <w:szCs w:val="16"/>
              </w:rPr>
              <w:t xml:space="preserve"> </w:t>
            </w:r>
          </w:p>
          <w:p w14:paraId="4D34C547" w14:textId="6ABF9362" w:rsidR="00857599" w:rsidRPr="004E73D0" w:rsidRDefault="00857599" w:rsidP="00237C03">
            <w:pPr>
              <w:pStyle w:val="Listeavsnitt"/>
              <w:ind w:left="0"/>
              <w:rPr>
                <w:sz w:val="16"/>
                <w:szCs w:val="16"/>
              </w:rPr>
            </w:pPr>
            <w:r w:rsidRPr="004E73D0">
              <w:rPr>
                <w:b/>
                <w:bCs/>
                <w:sz w:val="16"/>
                <w:szCs w:val="16"/>
              </w:rPr>
              <w:t>Chemical risk assessment</w:t>
            </w:r>
          </w:p>
          <w:p w14:paraId="7C812418" w14:textId="77777777" w:rsidR="00857599" w:rsidRPr="004E73D0" w:rsidRDefault="00857599" w:rsidP="009B0F31">
            <w:pPr>
              <w:rPr>
                <w:sz w:val="16"/>
                <w:szCs w:val="16"/>
              </w:rPr>
            </w:pPr>
            <w:r w:rsidRPr="004E73D0">
              <w:rPr>
                <w:sz w:val="16"/>
                <w:szCs w:val="16"/>
              </w:rPr>
              <w:t>Follow up of deliveries from previous phases.</w:t>
            </w:r>
          </w:p>
          <w:p w14:paraId="24537488" w14:textId="38EE496E" w:rsidR="00C7652D" w:rsidRPr="004E73D0" w:rsidRDefault="00C7652D" w:rsidP="00C7652D">
            <w:pPr>
              <w:rPr>
                <w:sz w:val="16"/>
                <w:szCs w:val="16"/>
              </w:rPr>
            </w:pPr>
            <w:r w:rsidRPr="004E73D0">
              <w:rPr>
                <w:sz w:val="16"/>
                <w:szCs w:val="16"/>
              </w:rPr>
              <w:t>Evaluat</w:t>
            </w:r>
            <w:r w:rsidR="00AF1C1B" w:rsidRPr="004E73D0">
              <w:rPr>
                <w:sz w:val="16"/>
                <w:szCs w:val="16"/>
              </w:rPr>
              <w:t>ion</w:t>
            </w:r>
            <w:r w:rsidRPr="004E73D0">
              <w:rPr>
                <w:sz w:val="16"/>
                <w:szCs w:val="16"/>
              </w:rPr>
              <w:t xml:space="preserve"> need for substitution, authorisation or registration of chemicals.</w:t>
            </w:r>
          </w:p>
          <w:p w14:paraId="0152B970" w14:textId="77777777" w:rsidR="00857599" w:rsidRPr="004E73D0" w:rsidRDefault="00857599" w:rsidP="009B0F31">
            <w:pPr>
              <w:rPr>
                <w:sz w:val="16"/>
                <w:szCs w:val="16"/>
              </w:rPr>
            </w:pPr>
            <w:r w:rsidRPr="004E73D0">
              <w:rPr>
                <w:sz w:val="16"/>
                <w:szCs w:val="16"/>
              </w:rPr>
              <w:t>Description of chemical health risks and evaluation of design measures.</w:t>
            </w:r>
          </w:p>
          <w:p w14:paraId="1925FBFB" w14:textId="5678CAB2" w:rsidR="0026236E" w:rsidRPr="004E73D0" w:rsidRDefault="00F33D04" w:rsidP="009B0F31">
            <w:pPr>
              <w:rPr>
                <w:sz w:val="16"/>
                <w:szCs w:val="16"/>
              </w:rPr>
            </w:pPr>
            <w:r w:rsidRPr="004E73D0">
              <w:rPr>
                <w:sz w:val="16"/>
                <w:szCs w:val="16"/>
              </w:rPr>
              <w:t>Identification of t</w:t>
            </w:r>
            <w:r w:rsidR="00857599" w:rsidRPr="004E73D0">
              <w:rPr>
                <w:sz w:val="16"/>
                <w:szCs w:val="16"/>
              </w:rPr>
              <w:t>echnology choices for operations and maintenance that have an impact on chemical exposure</w:t>
            </w:r>
          </w:p>
          <w:p w14:paraId="4C59DFB8" w14:textId="70389562" w:rsidR="005A609D" w:rsidRPr="004E73D0" w:rsidRDefault="005A609D" w:rsidP="009B0F31">
            <w:pPr>
              <w:rPr>
                <w:sz w:val="16"/>
                <w:szCs w:val="16"/>
              </w:rPr>
            </w:pPr>
            <w:r w:rsidRPr="004E73D0">
              <w:rPr>
                <w:sz w:val="16"/>
                <w:szCs w:val="16"/>
              </w:rPr>
              <w:t>Risk</w:t>
            </w:r>
            <w:r w:rsidR="0026236E" w:rsidRPr="004E73D0">
              <w:rPr>
                <w:sz w:val="16"/>
                <w:szCs w:val="16"/>
              </w:rPr>
              <w:t>s</w:t>
            </w:r>
            <w:r w:rsidRPr="004E73D0">
              <w:rPr>
                <w:sz w:val="16"/>
                <w:szCs w:val="16"/>
              </w:rPr>
              <w:t xml:space="preserve"> identified shall be mitigated in accordance with </w:t>
            </w:r>
            <w:r w:rsidR="00A02750">
              <w:rPr>
                <w:sz w:val="16"/>
                <w:szCs w:val="16"/>
              </w:rPr>
              <w:t>‘</w:t>
            </w:r>
            <w:proofErr w:type="spellStart"/>
            <w:r w:rsidR="00B00B11">
              <w:fldChar w:fldCharType="begin"/>
            </w:r>
            <w:r w:rsidR="00B00B11">
              <w:instrText>HYPERLINK "https://www.arbeidstilsynet.no/regelverk/forskrifter/forskrift-om-utforelse-av-arbeid/"</w:instrText>
            </w:r>
            <w:r w:rsidR="00B00B11">
              <w:fldChar w:fldCharType="separate"/>
            </w:r>
            <w:r w:rsidR="00B00B11" w:rsidRPr="004E73D0">
              <w:rPr>
                <w:rStyle w:val="Hyperkobling"/>
                <w:sz w:val="16"/>
                <w:szCs w:val="16"/>
              </w:rPr>
              <w:t>Forskrift</w:t>
            </w:r>
            <w:proofErr w:type="spellEnd"/>
            <w:r w:rsidR="00B00B11" w:rsidRPr="004E73D0">
              <w:rPr>
                <w:rStyle w:val="Hyperkobling"/>
                <w:sz w:val="16"/>
                <w:szCs w:val="16"/>
              </w:rPr>
              <w:t xml:space="preserve"> om </w:t>
            </w:r>
            <w:proofErr w:type="spellStart"/>
            <w:r w:rsidR="00B00B11" w:rsidRPr="004E73D0">
              <w:rPr>
                <w:rStyle w:val="Hyperkobling"/>
                <w:sz w:val="16"/>
                <w:szCs w:val="16"/>
              </w:rPr>
              <w:t>utførelse</w:t>
            </w:r>
            <w:proofErr w:type="spellEnd"/>
            <w:r w:rsidR="00B00B11" w:rsidRPr="004E73D0">
              <w:rPr>
                <w:rStyle w:val="Hyperkobling"/>
                <w:sz w:val="16"/>
                <w:szCs w:val="16"/>
              </w:rPr>
              <w:t xml:space="preserve"> </w:t>
            </w:r>
            <w:proofErr w:type="spellStart"/>
            <w:r w:rsidR="00B00B11" w:rsidRPr="004E73D0">
              <w:rPr>
                <w:rStyle w:val="Hyperkobling"/>
                <w:sz w:val="16"/>
                <w:szCs w:val="16"/>
              </w:rPr>
              <w:t>av</w:t>
            </w:r>
            <w:proofErr w:type="spellEnd"/>
            <w:r w:rsidR="00B00B11" w:rsidRPr="004E73D0">
              <w:rPr>
                <w:rStyle w:val="Hyperkobling"/>
                <w:sz w:val="16"/>
                <w:szCs w:val="16"/>
              </w:rPr>
              <w:t xml:space="preserve"> </w:t>
            </w:r>
            <w:proofErr w:type="spellStart"/>
            <w:r w:rsidR="00B00B11" w:rsidRPr="004E73D0">
              <w:rPr>
                <w:rStyle w:val="Hyperkobling"/>
                <w:sz w:val="16"/>
                <w:szCs w:val="16"/>
              </w:rPr>
              <w:t>arbeid</w:t>
            </w:r>
            <w:proofErr w:type="spellEnd"/>
            <w:r w:rsidR="00B00B11">
              <w:fldChar w:fldCharType="end"/>
            </w:r>
            <w:r w:rsidR="00A02750">
              <w:rPr>
                <w:sz w:val="16"/>
                <w:szCs w:val="16"/>
              </w:rPr>
              <w:t>’</w:t>
            </w:r>
            <w:r w:rsidR="00B00B11" w:rsidRPr="004E73D0">
              <w:rPr>
                <w:sz w:val="16"/>
                <w:szCs w:val="16"/>
              </w:rPr>
              <w:t xml:space="preserve"> </w:t>
            </w:r>
            <w:r w:rsidR="00A02750">
              <w:rPr>
                <w:sz w:val="16"/>
                <w:szCs w:val="16"/>
              </w:rPr>
              <w:t>C</w:t>
            </w:r>
            <w:r w:rsidR="00A50468" w:rsidRPr="004E73D0">
              <w:rPr>
                <w:sz w:val="16"/>
                <w:szCs w:val="16"/>
              </w:rPr>
              <w:t xml:space="preserve">hapter </w:t>
            </w:r>
            <w:r w:rsidR="00B00B11" w:rsidRPr="004E73D0">
              <w:rPr>
                <w:sz w:val="16"/>
                <w:szCs w:val="16"/>
              </w:rPr>
              <w:t>3.</w:t>
            </w:r>
          </w:p>
          <w:p w14:paraId="0DBC2D52" w14:textId="1394BE6C" w:rsidR="00857599" w:rsidRPr="004E73D0" w:rsidRDefault="00857599" w:rsidP="009B0F31">
            <w:pPr>
              <w:rPr>
                <w:sz w:val="16"/>
                <w:szCs w:val="16"/>
              </w:rPr>
            </w:pPr>
            <w:r w:rsidRPr="004E73D0">
              <w:rPr>
                <w:sz w:val="16"/>
                <w:szCs w:val="16"/>
              </w:rPr>
              <w:t>Establish project requirements as input to suppliers</w:t>
            </w:r>
          </w:p>
          <w:p w14:paraId="4CF8316D" w14:textId="34BEBEAF" w:rsidR="00857599" w:rsidRPr="004E73D0" w:rsidRDefault="00857599" w:rsidP="009B0F31">
            <w:pPr>
              <w:rPr>
                <w:sz w:val="16"/>
                <w:szCs w:val="16"/>
              </w:rPr>
            </w:pPr>
            <w:r w:rsidRPr="004E73D0">
              <w:rPr>
                <w:sz w:val="16"/>
                <w:szCs w:val="16"/>
              </w:rPr>
              <w:t xml:space="preserve">Follow up of suppliers </w:t>
            </w:r>
          </w:p>
        </w:tc>
      </w:tr>
      <w:tr w:rsidR="00A27FA7" w:rsidRPr="004E73D0" w14:paraId="1AF53DCC" w14:textId="77777777" w:rsidTr="003346C8">
        <w:tc>
          <w:tcPr>
            <w:tcW w:w="1901" w:type="dxa"/>
          </w:tcPr>
          <w:p w14:paraId="054F9442" w14:textId="77777777" w:rsidR="002B3C43" w:rsidRPr="004E73D0" w:rsidRDefault="002B3C43">
            <w:pPr>
              <w:rPr>
                <w:sz w:val="16"/>
                <w:szCs w:val="16"/>
              </w:rPr>
            </w:pPr>
            <w:r w:rsidRPr="004E73D0">
              <w:rPr>
                <w:sz w:val="16"/>
                <w:szCs w:val="16"/>
              </w:rPr>
              <w:t xml:space="preserve">Detailed Engineering </w:t>
            </w:r>
          </w:p>
          <w:p w14:paraId="58F75981" w14:textId="77777777" w:rsidR="002B3C43" w:rsidRPr="004E73D0" w:rsidRDefault="002B3C43">
            <w:pPr>
              <w:rPr>
                <w:sz w:val="16"/>
                <w:szCs w:val="16"/>
              </w:rPr>
            </w:pPr>
            <w:r w:rsidRPr="004E73D0">
              <w:rPr>
                <w:sz w:val="16"/>
                <w:szCs w:val="16"/>
              </w:rPr>
              <w:t>Execution</w:t>
            </w:r>
          </w:p>
        </w:tc>
        <w:tc>
          <w:tcPr>
            <w:tcW w:w="8555" w:type="dxa"/>
          </w:tcPr>
          <w:p w14:paraId="7C456023" w14:textId="77777777" w:rsidR="00176B93" w:rsidRPr="004E73D0" w:rsidRDefault="00176B93" w:rsidP="00176B93">
            <w:pPr>
              <w:rPr>
                <w:b/>
                <w:bCs/>
                <w:sz w:val="16"/>
                <w:szCs w:val="16"/>
              </w:rPr>
            </w:pPr>
            <w:r w:rsidRPr="004E73D0">
              <w:rPr>
                <w:b/>
                <w:bCs/>
                <w:sz w:val="16"/>
                <w:szCs w:val="16"/>
              </w:rPr>
              <w:t>Chemical risk assessment</w:t>
            </w:r>
          </w:p>
          <w:p w14:paraId="1D95AF83" w14:textId="77777777" w:rsidR="005544AC" w:rsidRPr="004E73D0" w:rsidRDefault="005544AC" w:rsidP="00D90F11">
            <w:pPr>
              <w:rPr>
                <w:sz w:val="16"/>
                <w:szCs w:val="16"/>
              </w:rPr>
            </w:pPr>
            <w:r w:rsidRPr="004E73D0">
              <w:rPr>
                <w:sz w:val="16"/>
                <w:szCs w:val="16"/>
              </w:rPr>
              <w:t>Follow up of deliveries from previous phases.</w:t>
            </w:r>
          </w:p>
          <w:p w14:paraId="408ECD12" w14:textId="66E81023" w:rsidR="00D90F11" w:rsidRPr="004E73D0" w:rsidRDefault="00D90F11" w:rsidP="00D90F11">
            <w:pPr>
              <w:rPr>
                <w:sz w:val="16"/>
                <w:szCs w:val="16"/>
              </w:rPr>
            </w:pPr>
            <w:r w:rsidRPr="004E73D0">
              <w:rPr>
                <w:sz w:val="16"/>
                <w:szCs w:val="16"/>
              </w:rPr>
              <w:t>Follow up of suppliers</w:t>
            </w:r>
          </w:p>
          <w:p w14:paraId="2B61745D" w14:textId="772527B0" w:rsidR="00176B93" w:rsidRPr="004E73D0" w:rsidRDefault="003C2596">
            <w:pPr>
              <w:rPr>
                <w:sz w:val="16"/>
                <w:szCs w:val="16"/>
              </w:rPr>
            </w:pPr>
            <w:r w:rsidRPr="004E73D0">
              <w:rPr>
                <w:sz w:val="16"/>
                <w:szCs w:val="16"/>
              </w:rPr>
              <w:t>Assess chemicals</w:t>
            </w:r>
            <w:r w:rsidR="00307C87" w:rsidRPr="004E73D0">
              <w:rPr>
                <w:sz w:val="16"/>
                <w:szCs w:val="16"/>
              </w:rPr>
              <w:t xml:space="preserve"> new in this phase</w:t>
            </w:r>
            <w:r w:rsidR="00850C01" w:rsidRPr="004E73D0">
              <w:rPr>
                <w:sz w:val="16"/>
                <w:szCs w:val="16"/>
              </w:rPr>
              <w:t xml:space="preserve"> as above.</w:t>
            </w:r>
          </w:p>
          <w:p w14:paraId="62BC22E8" w14:textId="0583E250" w:rsidR="003860FB" w:rsidRPr="004E73D0" w:rsidRDefault="003860FB" w:rsidP="003860FB">
            <w:pPr>
              <w:rPr>
                <w:sz w:val="16"/>
                <w:szCs w:val="16"/>
              </w:rPr>
            </w:pPr>
            <w:r w:rsidRPr="004E73D0">
              <w:rPr>
                <w:sz w:val="16"/>
                <w:szCs w:val="16"/>
              </w:rPr>
              <w:t>Chemical exposure input to design review</w:t>
            </w:r>
            <w:r w:rsidR="001220B7" w:rsidRPr="004E73D0">
              <w:rPr>
                <w:sz w:val="16"/>
                <w:szCs w:val="16"/>
              </w:rPr>
              <w:t xml:space="preserve"> and HRA</w:t>
            </w:r>
            <w:r w:rsidRPr="004E73D0">
              <w:rPr>
                <w:sz w:val="16"/>
                <w:szCs w:val="16"/>
              </w:rPr>
              <w:t>.</w:t>
            </w:r>
          </w:p>
          <w:p w14:paraId="244B8C2C" w14:textId="50B71E6A" w:rsidR="00542DDC" w:rsidRPr="004E73D0" w:rsidRDefault="00542DDC">
            <w:pPr>
              <w:rPr>
                <w:b/>
                <w:bCs/>
                <w:sz w:val="16"/>
                <w:szCs w:val="16"/>
              </w:rPr>
            </w:pPr>
            <w:r w:rsidRPr="004E73D0">
              <w:rPr>
                <w:b/>
                <w:bCs/>
                <w:sz w:val="16"/>
                <w:szCs w:val="16"/>
              </w:rPr>
              <w:t>Chemical inventory</w:t>
            </w:r>
          </w:p>
          <w:p w14:paraId="2431862D" w14:textId="2883C7C5" w:rsidR="002B3C43" w:rsidRPr="004E73D0" w:rsidRDefault="002B3C43">
            <w:pPr>
              <w:rPr>
                <w:sz w:val="16"/>
                <w:szCs w:val="16"/>
              </w:rPr>
            </w:pPr>
            <w:r w:rsidRPr="004E73D0">
              <w:rPr>
                <w:sz w:val="16"/>
                <w:szCs w:val="16"/>
              </w:rPr>
              <w:t xml:space="preserve">Detailed </w:t>
            </w:r>
            <w:r w:rsidR="00771C4B" w:rsidRPr="004E73D0">
              <w:rPr>
                <w:sz w:val="16"/>
                <w:szCs w:val="16"/>
              </w:rPr>
              <w:t>chemical</w:t>
            </w:r>
            <w:r w:rsidRPr="004E73D0">
              <w:rPr>
                <w:sz w:val="16"/>
                <w:szCs w:val="16"/>
              </w:rPr>
              <w:t xml:space="preserve"> risk assessments. </w:t>
            </w:r>
            <w:r w:rsidR="003F58F1" w:rsidRPr="004E73D0">
              <w:rPr>
                <w:sz w:val="16"/>
                <w:szCs w:val="16"/>
              </w:rPr>
              <w:t xml:space="preserve">Establish necessary </w:t>
            </w:r>
            <w:r w:rsidR="00BA1718" w:rsidRPr="004E73D0">
              <w:rPr>
                <w:sz w:val="16"/>
                <w:szCs w:val="16"/>
              </w:rPr>
              <w:t>corrective measures.</w:t>
            </w:r>
            <w:r w:rsidR="0007761D" w:rsidRPr="004E73D0">
              <w:rPr>
                <w:sz w:val="16"/>
                <w:szCs w:val="16"/>
              </w:rPr>
              <w:t xml:space="preserve"> </w:t>
            </w:r>
          </w:p>
        </w:tc>
      </w:tr>
      <w:tr w:rsidR="00B82EEE" w:rsidRPr="004E73D0" w14:paraId="4971B28F" w14:textId="77777777" w:rsidTr="003346C8">
        <w:tc>
          <w:tcPr>
            <w:tcW w:w="1901" w:type="dxa"/>
          </w:tcPr>
          <w:p w14:paraId="4D507F98" w14:textId="77777777" w:rsidR="002B3C43" w:rsidRPr="004E73D0" w:rsidRDefault="002B3C43">
            <w:pPr>
              <w:rPr>
                <w:sz w:val="16"/>
                <w:szCs w:val="16"/>
              </w:rPr>
            </w:pPr>
            <w:r w:rsidRPr="004E73D0">
              <w:rPr>
                <w:sz w:val="16"/>
                <w:szCs w:val="16"/>
              </w:rPr>
              <w:t>Construction/ Commissioning</w:t>
            </w:r>
          </w:p>
        </w:tc>
        <w:tc>
          <w:tcPr>
            <w:tcW w:w="8555" w:type="dxa"/>
          </w:tcPr>
          <w:p w14:paraId="535D33AE" w14:textId="77777777" w:rsidR="00020FAB" w:rsidRPr="004E73D0" w:rsidRDefault="002B3C43">
            <w:pPr>
              <w:rPr>
                <w:sz w:val="16"/>
                <w:szCs w:val="16"/>
              </w:rPr>
            </w:pPr>
            <w:r w:rsidRPr="004E73D0">
              <w:rPr>
                <w:sz w:val="16"/>
                <w:szCs w:val="16"/>
              </w:rPr>
              <w:t xml:space="preserve">Verification activities: </w:t>
            </w:r>
          </w:p>
          <w:p w14:paraId="23FA03D4" w14:textId="49E753C4" w:rsidR="002B3C43" w:rsidRPr="004E73D0" w:rsidRDefault="00C2310C" w:rsidP="00D96606">
            <w:pPr>
              <w:pStyle w:val="Listeavsnitt"/>
              <w:numPr>
                <w:ilvl w:val="0"/>
                <w:numId w:val="10"/>
              </w:numPr>
              <w:rPr>
                <w:sz w:val="16"/>
                <w:szCs w:val="16"/>
              </w:rPr>
            </w:pPr>
            <w:r w:rsidRPr="004E73D0">
              <w:rPr>
                <w:sz w:val="16"/>
                <w:szCs w:val="16"/>
              </w:rPr>
              <w:t>Verify exposure</w:t>
            </w:r>
            <w:r w:rsidR="002A0D20" w:rsidRPr="004E73D0">
              <w:rPr>
                <w:sz w:val="16"/>
                <w:szCs w:val="16"/>
              </w:rPr>
              <w:t xml:space="preserve"> below </w:t>
            </w:r>
            <w:r w:rsidR="004A49A9" w:rsidRPr="004E73D0">
              <w:rPr>
                <w:sz w:val="16"/>
                <w:szCs w:val="16"/>
              </w:rPr>
              <w:t>Occupational Exposure Limits</w:t>
            </w:r>
            <w:r w:rsidR="001815A5" w:rsidRPr="004E73D0">
              <w:rPr>
                <w:sz w:val="16"/>
                <w:szCs w:val="16"/>
              </w:rPr>
              <w:t xml:space="preserve"> according to NS-EN 689</w:t>
            </w:r>
          </w:p>
        </w:tc>
      </w:tr>
    </w:tbl>
    <w:p w14:paraId="4E51D682" w14:textId="77777777" w:rsidR="003E1BC9" w:rsidRPr="004E73D0" w:rsidRDefault="003E1BC9" w:rsidP="002B3C43"/>
    <w:p w14:paraId="2BD212AF" w14:textId="77777777" w:rsidR="003E1BC9" w:rsidRPr="004E73D0" w:rsidRDefault="003E1BC9" w:rsidP="002B3C43"/>
    <w:p w14:paraId="6F33E7D4" w14:textId="2FFBC345" w:rsidR="009C3AD6" w:rsidRPr="004E73D0" w:rsidRDefault="009C3AD6" w:rsidP="009C3AD6">
      <w:pPr>
        <w:pStyle w:val="Overskrift3"/>
      </w:pPr>
      <w:r w:rsidRPr="004E73D0">
        <w:t>Project requirements</w:t>
      </w:r>
    </w:p>
    <w:p w14:paraId="18999B00" w14:textId="77777777" w:rsidR="003D060D" w:rsidRPr="004E73D0" w:rsidRDefault="003D060D" w:rsidP="003D060D"/>
    <w:p w14:paraId="49E9A266" w14:textId="546F558E" w:rsidR="003D060D" w:rsidRPr="004E73D0" w:rsidRDefault="003D060D" w:rsidP="003D060D">
      <w:r w:rsidRPr="004E73D0">
        <w:t>Design and organi</w:t>
      </w:r>
      <w:r w:rsidR="00A02750">
        <w:t>s</w:t>
      </w:r>
      <w:r w:rsidRPr="004E73D0">
        <w:t xml:space="preserve">ational measures shall ensure that </w:t>
      </w:r>
      <w:r w:rsidR="00A02750">
        <w:t xml:space="preserve">the </w:t>
      </w:r>
      <w:r w:rsidR="00A02750" w:rsidRPr="004E73D0">
        <w:t>expos</w:t>
      </w:r>
      <w:r w:rsidR="00A02750">
        <w:t xml:space="preserve">ure of </w:t>
      </w:r>
      <w:r w:rsidRPr="004E73D0">
        <w:t xml:space="preserve">personnel to hazardous chemicals and materials during regular operations and maintenance </w:t>
      </w:r>
      <w:r w:rsidR="00A02750">
        <w:t>is</w:t>
      </w:r>
      <w:r w:rsidR="00A02750" w:rsidRPr="004E73D0">
        <w:t xml:space="preserve"> </w:t>
      </w:r>
      <w:r w:rsidRPr="004E73D0">
        <w:t>as low as reasonably practicable.</w:t>
      </w:r>
    </w:p>
    <w:p w14:paraId="52EBFCE2" w14:textId="77777777" w:rsidR="0011677B" w:rsidRPr="004E73D0" w:rsidRDefault="0011677B" w:rsidP="0011677B"/>
    <w:p w14:paraId="5BCA6F26" w14:textId="0B6BF611" w:rsidR="000250FA" w:rsidRPr="004E73D0" w:rsidRDefault="0014568D" w:rsidP="0014568D">
      <w:r w:rsidRPr="004E73D0">
        <w:t>The concentration of any chemical substance or material in workplace atmospheres during regular operations and maintenance shall be as low as reasonably practicable</w:t>
      </w:r>
      <w:r w:rsidR="00B02E0C" w:rsidRPr="004E73D0">
        <w:t xml:space="preserve"> (ALARP)</w:t>
      </w:r>
      <w:r w:rsidR="00542C55" w:rsidRPr="004E73D0">
        <w:t>.</w:t>
      </w:r>
      <w:r w:rsidR="005B005A" w:rsidRPr="004E73D0">
        <w:t xml:space="preserve"> </w:t>
      </w:r>
      <w:r w:rsidR="00AC0522" w:rsidRPr="004E73D0">
        <w:t>To</w:t>
      </w:r>
      <w:r w:rsidR="00A039FE" w:rsidRPr="004E73D0">
        <w:t xml:space="preserve"> avoid use of </w:t>
      </w:r>
      <w:r w:rsidR="00974EFF" w:rsidRPr="004E73D0">
        <w:t>respiratory protection or extensive verification measurements and monitoring</w:t>
      </w:r>
      <w:r w:rsidR="00A02750">
        <w:t>,</w:t>
      </w:r>
      <w:r w:rsidR="00415AAE" w:rsidRPr="004E73D0">
        <w:t xml:space="preserve"> th</w:t>
      </w:r>
      <w:r w:rsidR="005B005A" w:rsidRPr="004E73D0">
        <w:t>e design criteria for airborne concentration sh</w:t>
      </w:r>
      <w:r w:rsidR="00703C78" w:rsidRPr="004E73D0">
        <w:t>ou</w:t>
      </w:r>
      <w:r w:rsidR="005B005A" w:rsidRPr="004E73D0">
        <w:t>l</w:t>
      </w:r>
      <w:r w:rsidR="00703C78" w:rsidRPr="004E73D0">
        <w:t>d</w:t>
      </w:r>
      <w:r w:rsidR="005B005A" w:rsidRPr="004E73D0">
        <w:t xml:space="preserve"> be &lt; </w:t>
      </w:r>
      <w:r w:rsidR="005C5074" w:rsidRPr="004E73D0">
        <w:t>2</w:t>
      </w:r>
      <w:r w:rsidR="005B005A" w:rsidRPr="004E73D0">
        <w:t>0% of the OEL</w:t>
      </w:r>
      <w:r w:rsidR="00415AAE" w:rsidRPr="004E73D0">
        <w:t>.</w:t>
      </w:r>
      <w:r w:rsidR="00A039FE" w:rsidRPr="004E73D0">
        <w:t xml:space="preserve"> </w:t>
      </w:r>
    </w:p>
    <w:p w14:paraId="01C72342" w14:textId="77777777" w:rsidR="003C27FA" w:rsidRPr="004E73D0" w:rsidRDefault="003C27FA" w:rsidP="0014568D"/>
    <w:p w14:paraId="4FA05558" w14:textId="3BD3D768" w:rsidR="0014568D" w:rsidRPr="004E73D0" w:rsidRDefault="0014568D" w:rsidP="0014568D">
      <w:r w:rsidRPr="004E73D0">
        <w:t xml:space="preserve">Exposure </w:t>
      </w:r>
      <w:r w:rsidR="000F7D2A" w:rsidRPr="004E73D0">
        <w:t>control</w:t>
      </w:r>
      <w:r w:rsidRPr="004E73D0">
        <w:t xml:space="preserve"> shall be achieved </w:t>
      </w:r>
      <w:r w:rsidR="00A02750">
        <w:t>through</w:t>
      </w:r>
      <w:r w:rsidRPr="004E73D0">
        <w:t xml:space="preserve"> the following design safety measures (in order</w:t>
      </w:r>
      <w:r w:rsidR="00A02750">
        <w:t xml:space="preserve"> of </w:t>
      </w:r>
      <w:r w:rsidR="00A02750" w:rsidRPr="004E73D0">
        <w:t>priority</w:t>
      </w:r>
      <w:r w:rsidRPr="004E73D0">
        <w:t xml:space="preserve">): </w:t>
      </w:r>
    </w:p>
    <w:p w14:paraId="54F6FDEA" w14:textId="1FED1BAD" w:rsidR="0014568D" w:rsidRPr="004E73D0" w:rsidRDefault="007D3EC2" w:rsidP="00D96606">
      <w:pPr>
        <w:pStyle w:val="Listeavsnitt"/>
        <w:numPr>
          <w:ilvl w:val="0"/>
          <w:numId w:val="4"/>
        </w:numPr>
      </w:pPr>
      <w:r w:rsidRPr="004E73D0">
        <w:t>C</w:t>
      </w:r>
      <w:r w:rsidR="00D94334" w:rsidRPr="004E73D0">
        <w:t>h</w:t>
      </w:r>
      <w:r w:rsidR="00A1354E" w:rsidRPr="004E73D0">
        <w:t>e</w:t>
      </w:r>
      <w:r w:rsidR="00D94334" w:rsidRPr="004E73D0">
        <w:t xml:space="preserve">micals </w:t>
      </w:r>
      <w:r w:rsidRPr="004E73D0">
        <w:t>listed</w:t>
      </w:r>
      <w:r w:rsidR="00D94334" w:rsidRPr="004E73D0">
        <w:t xml:space="preserve"> </w:t>
      </w:r>
      <w:r w:rsidR="009925B7" w:rsidRPr="004E73D0">
        <w:t>in REACH</w:t>
      </w:r>
      <w:r w:rsidR="00D94334" w:rsidRPr="004E73D0">
        <w:t xml:space="preserve"> Annex X</w:t>
      </w:r>
      <w:r w:rsidR="00C41363" w:rsidRPr="004E73D0">
        <w:t>IV</w:t>
      </w:r>
      <w:r w:rsidR="00D94334" w:rsidRPr="004E73D0">
        <w:t xml:space="preserve"> </w:t>
      </w:r>
      <w:r w:rsidR="009925B7" w:rsidRPr="004E73D0">
        <w:t>(authori</w:t>
      </w:r>
      <w:r w:rsidR="00A02750">
        <w:t>s</w:t>
      </w:r>
      <w:r w:rsidR="009925B7" w:rsidRPr="004E73D0">
        <w:t xml:space="preserve">ation list) </w:t>
      </w:r>
      <w:r w:rsidR="0014568D" w:rsidRPr="004E73D0">
        <w:t xml:space="preserve">shall </w:t>
      </w:r>
      <w:r w:rsidR="00A1354E" w:rsidRPr="004E73D0">
        <w:t>not be used</w:t>
      </w:r>
      <w:r w:rsidR="009925B7" w:rsidRPr="004E73D0">
        <w:t xml:space="preserve"> without authori</w:t>
      </w:r>
      <w:r w:rsidR="00A02750">
        <w:t>s</w:t>
      </w:r>
      <w:r w:rsidR="009925B7" w:rsidRPr="004E73D0">
        <w:t>ation</w:t>
      </w:r>
      <w:r w:rsidR="00770B48" w:rsidRPr="004E73D0">
        <w:t xml:space="preserve"> from ECHA</w:t>
      </w:r>
      <w:r w:rsidR="0014568D" w:rsidRPr="004E73D0">
        <w:t xml:space="preserve">. </w:t>
      </w:r>
    </w:p>
    <w:p w14:paraId="5EC6FAD0" w14:textId="23F8DAC8" w:rsidR="005F7723" w:rsidRPr="004E73D0" w:rsidRDefault="002851C2" w:rsidP="00D96606">
      <w:pPr>
        <w:pStyle w:val="Listeavsnitt"/>
        <w:numPr>
          <w:ilvl w:val="0"/>
          <w:numId w:val="4"/>
        </w:numPr>
      </w:pPr>
      <w:r w:rsidRPr="004E73D0">
        <w:t>Conditions of</w:t>
      </w:r>
      <w:r w:rsidR="00F81B4F" w:rsidRPr="004E73D0">
        <w:t xml:space="preserve"> restriction</w:t>
      </w:r>
      <w:r w:rsidR="005F7723" w:rsidRPr="004E73D0">
        <w:t xml:space="preserve"> of ch</w:t>
      </w:r>
      <w:r w:rsidR="00BF17B5" w:rsidRPr="004E73D0">
        <w:t>e</w:t>
      </w:r>
      <w:r w:rsidR="005F7723" w:rsidRPr="004E73D0">
        <w:t>micals</w:t>
      </w:r>
      <w:r w:rsidR="0071746C" w:rsidRPr="004E73D0">
        <w:t xml:space="preserve"> </w:t>
      </w:r>
      <w:r w:rsidR="005F7723" w:rsidRPr="004E73D0">
        <w:t xml:space="preserve">according to Annex XVII to REACH shall be </w:t>
      </w:r>
      <w:r w:rsidR="00DE512A" w:rsidRPr="004E73D0">
        <w:t>followed</w:t>
      </w:r>
      <w:r w:rsidR="005F7723" w:rsidRPr="004E73D0">
        <w:t>.</w:t>
      </w:r>
    </w:p>
    <w:p w14:paraId="1127F449" w14:textId="57A60326" w:rsidR="00AF6DA5" w:rsidRPr="004E73D0" w:rsidRDefault="00BA63EE" w:rsidP="00D96606">
      <w:pPr>
        <w:pStyle w:val="Listeavsnitt"/>
        <w:numPr>
          <w:ilvl w:val="0"/>
          <w:numId w:val="4"/>
        </w:numPr>
      </w:pPr>
      <w:r w:rsidRPr="004E73D0">
        <w:t>Chemicals on the</w:t>
      </w:r>
      <w:r w:rsidR="0037271E" w:rsidRPr="004E73D0">
        <w:t xml:space="preserve"> Candidates List of substances of chemicals of very high </w:t>
      </w:r>
      <w:r w:rsidR="005619DA" w:rsidRPr="004E73D0">
        <w:t>concern</w:t>
      </w:r>
      <w:r w:rsidR="0037271E" w:rsidRPr="004E73D0">
        <w:t xml:space="preserve"> (SVHC)</w:t>
      </w:r>
      <w:r w:rsidR="00A02750">
        <w:t>,</w:t>
      </w:r>
      <w:r w:rsidR="0037271E" w:rsidRPr="004E73D0">
        <w:t xml:space="preserve"> </w:t>
      </w:r>
      <w:r w:rsidR="003C04A9" w:rsidRPr="004E73D0">
        <w:t>material and products</w:t>
      </w:r>
      <w:r w:rsidR="00A3647D" w:rsidRPr="004E73D0">
        <w:t xml:space="preserve"> </w:t>
      </w:r>
      <w:r w:rsidR="005D1D5F" w:rsidRPr="004E73D0">
        <w:t>class</w:t>
      </w:r>
      <w:r w:rsidR="00B173E9" w:rsidRPr="004E73D0">
        <w:t xml:space="preserve">ified </w:t>
      </w:r>
      <w:r w:rsidR="00A02750">
        <w:t xml:space="preserve">as </w:t>
      </w:r>
      <w:r w:rsidR="005D1D5F" w:rsidRPr="004E73D0">
        <w:t>a</w:t>
      </w:r>
      <w:r w:rsidR="0075595D" w:rsidRPr="004E73D0">
        <w:t xml:space="preserve"> </w:t>
      </w:r>
      <w:r w:rsidR="00342B32" w:rsidRPr="004E73D0">
        <w:t>CRM</w:t>
      </w:r>
      <w:r w:rsidR="00AF6DA5" w:rsidRPr="004E73D0">
        <w:t xml:space="preserve"> shall </w:t>
      </w:r>
      <w:r w:rsidR="0037271E" w:rsidRPr="004E73D0">
        <w:t>be avoided as far as possible</w:t>
      </w:r>
      <w:r w:rsidR="00BC609D" w:rsidRPr="004E73D0">
        <w:t xml:space="preserve">. </w:t>
      </w:r>
    </w:p>
    <w:p w14:paraId="2277EEE6" w14:textId="55F890E3" w:rsidR="0014568D" w:rsidRPr="004E73D0" w:rsidRDefault="0014568D" w:rsidP="00D96606">
      <w:pPr>
        <w:pStyle w:val="Listeavsnitt"/>
        <w:numPr>
          <w:ilvl w:val="0"/>
          <w:numId w:val="4"/>
        </w:numPr>
      </w:pPr>
      <w:r w:rsidRPr="004E73D0">
        <w:t xml:space="preserve">Avoid use of the </w:t>
      </w:r>
      <w:r w:rsidR="007708C4" w:rsidRPr="004E73D0">
        <w:t xml:space="preserve">hazardous </w:t>
      </w:r>
      <w:r w:rsidRPr="004E73D0">
        <w:t>chemical</w:t>
      </w:r>
      <w:r w:rsidR="007428DA" w:rsidRPr="004E73D0">
        <w:t>s</w:t>
      </w:r>
      <w:r w:rsidRPr="004E73D0">
        <w:t xml:space="preserve"> or replace with a less dangerous chemical or process. </w:t>
      </w:r>
    </w:p>
    <w:p w14:paraId="6E14AED1" w14:textId="77777777" w:rsidR="0014568D" w:rsidRPr="004E73D0" w:rsidRDefault="0014568D" w:rsidP="00D96606">
      <w:pPr>
        <w:pStyle w:val="Listeavsnitt"/>
        <w:numPr>
          <w:ilvl w:val="0"/>
          <w:numId w:val="4"/>
        </w:numPr>
      </w:pPr>
      <w:r w:rsidRPr="004E73D0">
        <w:t xml:space="preserve">Technical measures to control emissions and spillage of dangerous chemicals and materials.  </w:t>
      </w:r>
    </w:p>
    <w:p w14:paraId="2A8369C9" w14:textId="77777777" w:rsidR="0014568D" w:rsidRPr="004E73D0" w:rsidRDefault="0014568D" w:rsidP="0014568D"/>
    <w:p w14:paraId="0E7E0031" w14:textId="64E9AC1A" w:rsidR="0014568D" w:rsidRPr="004E73D0" w:rsidRDefault="0014568D" w:rsidP="0014568D">
      <w:r w:rsidRPr="004E73D0">
        <w:t>Control of emissions (gas / vapour, fumes, dust) from production and maintenance processes to the workplace atmosphere shall be achieved by (in order</w:t>
      </w:r>
      <w:r w:rsidR="00A02750">
        <w:t xml:space="preserve"> of </w:t>
      </w:r>
      <w:r w:rsidR="00A02750" w:rsidRPr="004E73D0">
        <w:t>priority</w:t>
      </w:r>
      <w:r w:rsidRPr="004E73D0">
        <w:t xml:space="preserve">): </w:t>
      </w:r>
    </w:p>
    <w:p w14:paraId="12DA05CF" w14:textId="77777777" w:rsidR="0014568D" w:rsidRPr="004E73D0" w:rsidRDefault="0014568D" w:rsidP="00D96606">
      <w:pPr>
        <w:pStyle w:val="Listeavsnitt"/>
        <w:numPr>
          <w:ilvl w:val="0"/>
          <w:numId w:val="5"/>
        </w:numPr>
      </w:pPr>
      <w:r w:rsidRPr="004E73D0">
        <w:t xml:space="preserve">Efficient enclosure of emission sources. </w:t>
      </w:r>
    </w:p>
    <w:p w14:paraId="511D9DE8" w14:textId="77777777" w:rsidR="0014568D" w:rsidRPr="004E73D0" w:rsidRDefault="0014568D" w:rsidP="00D96606">
      <w:pPr>
        <w:pStyle w:val="Listeavsnitt"/>
        <w:numPr>
          <w:ilvl w:val="0"/>
          <w:numId w:val="5"/>
        </w:numPr>
      </w:pPr>
      <w:r w:rsidRPr="004E73D0">
        <w:t xml:space="preserve">Efficient extraction/exhaust ventilation systems to remove pollutants near the source. </w:t>
      </w:r>
    </w:p>
    <w:p w14:paraId="783FA099" w14:textId="77777777" w:rsidR="0014568D" w:rsidRPr="004E73D0" w:rsidRDefault="0014568D" w:rsidP="00D96606">
      <w:pPr>
        <w:pStyle w:val="Listeavsnitt"/>
        <w:numPr>
          <w:ilvl w:val="0"/>
          <w:numId w:val="5"/>
        </w:numPr>
      </w:pPr>
      <w:r w:rsidRPr="004E73D0">
        <w:t xml:space="preserve">General ventilation/dilution of contamination. </w:t>
      </w:r>
    </w:p>
    <w:p w14:paraId="718670CB" w14:textId="77777777" w:rsidR="0014568D" w:rsidRPr="004E73D0" w:rsidRDefault="0014568D" w:rsidP="0014568D">
      <w:r w:rsidRPr="004E73D0">
        <w:t xml:space="preserve">Ventilation air intakes shall </w:t>
      </w:r>
      <w:proofErr w:type="gramStart"/>
      <w:r w:rsidRPr="004E73D0">
        <w:t>be located in</w:t>
      </w:r>
      <w:proofErr w:type="gramEnd"/>
      <w:r w:rsidRPr="004E73D0">
        <w:t xml:space="preserve"> areas not contaminated by gas / particles.  </w:t>
      </w:r>
    </w:p>
    <w:p w14:paraId="4DA2041F" w14:textId="77777777" w:rsidR="0014568D" w:rsidRPr="004E73D0" w:rsidRDefault="0014568D" w:rsidP="0014568D"/>
    <w:p w14:paraId="40BF1716" w14:textId="4E90200F" w:rsidR="00C13265" w:rsidRPr="004E73D0" w:rsidRDefault="00C13265" w:rsidP="00A466C7">
      <w:r w:rsidRPr="004E73D0">
        <w:t xml:space="preserve">A list of chemicals </w:t>
      </w:r>
      <w:r w:rsidR="0090302A" w:rsidRPr="004E73D0">
        <w:t>to be</w:t>
      </w:r>
      <w:r w:rsidRPr="004E73D0">
        <w:t xml:space="preserve"> use</w:t>
      </w:r>
      <w:r w:rsidR="0090302A" w:rsidRPr="004E73D0">
        <w:t>d</w:t>
      </w:r>
      <w:r w:rsidRPr="004E73D0">
        <w:t xml:space="preserve"> and a chemical inventory shall be provided to and approved by the Client.</w:t>
      </w:r>
    </w:p>
    <w:p w14:paraId="7DE578E3" w14:textId="6DB6A8F1" w:rsidR="00C13265" w:rsidRPr="004E73D0" w:rsidRDefault="00C13265" w:rsidP="00D96606">
      <w:pPr>
        <w:pStyle w:val="Listeavsnitt"/>
        <w:numPr>
          <w:ilvl w:val="0"/>
          <w:numId w:val="11"/>
        </w:numPr>
      </w:pPr>
      <w:r w:rsidRPr="004E73D0">
        <w:t>All chemicals planned to be used</w:t>
      </w:r>
      <w:r w:rsidR="005618C0" w:rsidRPr="004E73D0">
        <w:t xml:space="preserve"> shall </w:t>
      </w:r>
      <w:r w:rsidR="0066389C" w:rsidRPr="004E73D0">
        <w:t>have a valid SDS</w:t>
      </w:r>
      <w:r w:rsidR="003B248E" w:rsidRPr="004E73D0">
        <w:t>.</w:t>
      </w:r>
      <w:r w:rsidR="00C7676B" w:rsidRPr="004E73D0">
        <w:t xml:space="preserve"> </w:t>
      </w:r>
      <w:r w:rsidR="003B248E" w:rsidRPr="004E73D0">
        <w:t>E</w:t>
      </w:r>
      <w:r w:rsidR="00C7676B" w:rsidRPr="004E73D0">
        <w:t>xposure scenarios</w:t>
      </w:r>
      <w:r w:rsidR="00D57A24" w:rsidRPr="004E73D0">
        <w:t xml:space="preserve"> </w:t>
      </w:r>
      <w:r w:rsidR="007124DA" w:rsidRPr="004E73D0">
        <w:t>and</w:t>
      </w:r>
      <w:r w:rsidR="00D57A24" w:rsidRPr="004E73D0">
        <w:t xml:space="preserve"> safe use information</w:t>
      </w:r>
      <w:r w:rsidR="00C7676B" w:rsidRPr="004E73D0">
        <w:t xml:space="preserve"> </w:t>
      </w:r>
      <w:r w:rsidR="003B248E" w:rsidRPr="004E73D0">
        <w:t xml:space="preserve">shall be included </w:t>
      </w:r>
      <w:r w:rsidR="00C7676B" w:rsidRPr="004E73D0">
        <w:t>where relevant</w:t>
      </w:r>
      <w:r w:rsidR="000D0E87" w:rsidRPr="004E73D0">
        <w:t>.</w:t>
      </w:r>
    </w:p>
    <w:p w14:paraId="0ADE73C5" w14:textId="3AA335C7" w:rsidR="0050229D" w:rsidRPr="004E73D0" w:rsidRDefault="0050229D" w:rsidP="00D96606">
      <w:pPr>
        <w:pStyle w:val="Listeavsnitt"/>
        <w:numPr>
          <w:ilvl w:val="0"/>
          <w:numId w:val="11"/>
        </w:numPr>
      </w:pPr>
      <w:r w:rsidRPr="004E73D0">
        <w:t xml:space="preserve">If the use of the </w:t>
      </w:r>
      <w:r w:rsidR="0034153E" w:rsidRPr="004E73D0">
        <w:t>product</w:t>
      </w:r>
      <w:r w:rsidRPr="004E73D0">
        <w:t xml:space="preserve"> does not match the </w:t>
      </w:r>
      <w:r w:rsidR="0099477E" w:rsidRPr="004E73D0">
        <w:t xml:space="preserve">use </w:t>
      </w:r>
      <w:r w:rsidRPr="004E73D0">
        <w:t xml:space="preserve">categories </w:t>
      </w:r>
      <w:r w:rsidR="003F4D33" w:rsidRPr="004E73D0">
        <w:t>e.g.</w:t>
      </w:r>
      <w:r w:rsidR="00A02750">
        <w:t>,</w:t>
      </w:r>
      <w:r w:rsidR="003F4D33" w:rsidRPr="004E73D0">
        <w:t xml:space="preserve"> </w:t>
      </w:r>
      <w:r w:rsidRPr="004E73D0">
        <w:t>PROC</w:t>
      </w:r>
      <w:r w:rsidR="00F67499" w:rsidRPr="004E73D0">
        <w:t xml:space="preserve">, </w:t>
      </w:r>
      <w:r w:rsidR="003248A1" w:rsidRPr="004E73D0">
        <w:t>(</w:t>
      </w:r>
      <w:hyperlink r:id="rId37" w:history="1">
        <w:r w:rsidR="00B146E4" w:rsidRPr="004E73D0">
          <w:rPr>
            <w:rStyle w:val="Hyperkobling"/>
          </w:rPr>
          <w:t>Guidance on Information Requirements and Chemical Safety Assessment Chapter R.12: Use description</w:t>
        </w:r>
      </w:hyperlink>
      <w:r w:rsidR="003248A1" w:rsidRPr="004E73D0">
        <w:t>)</w:t>
      </w:r>
      <w:r w:rsidRPr="004E73D0">
        <w:t xml:space="preserve"> in the Exposure Scenarios o</w:t>
      </w:r>
      <w:r w:rsidR="00A02750">
        <w:t>f</w:t>
      </w:r>
      <w:r w:rsidRPr="004E73D0">
        <w:t xml:space="preserve"> the SDS</w:t>
      </w:r>
      <w:r w:rsidR="00A02750">
        <w:t>,</w:t>
      </w:r>
      <w:r w:rsidRPr="004E73D0">
        <w:t xml:space="preserve"> the contractor shall</w:t>
      </w:r>
      <w:r w:rsidR="00762D51" w:rsidRPr="004E73D0">
        <w:t>:</w:t>
      </w:r>
      <w:r w:rsidRPr="004E73D0">
        <w:t> </w:t>
      </w:r>
    </w:p>
    <w:p w14:paraId="3DE71CB4" w14:textId="77777777" w:rsidR="00C13265" w:rsidRPr="004E73D0" w:rsidRDefault="00C13265" w:rsidP="00D96606">
      <w:pPr>
        <w:pStyle w:val="Listeavsnitt"/>
        <w:numPr>
          <w:ilvl w:val="1"/>
          <w:numId w:val="11"/>
        </w:numPr>
      </w:pPr>
      <w:r w:rsidRPr="004E73D0">
        <w:t xml:space="preserve">make the use known to the supplier of the chemical and request an updated exposure </w:t>
      </w:r>
      <w:proofErr w:type="gramStart"/>
      <w:r w:rsidRPr="004E73D0">
        <w:t>scenario;</w:t>
      </w:r>
      <w:proofErr w:type="gramEnd"/>
    </w:p>
    <w:p w14:paraId="6644F244" w14:textId="47BEBA1C" w:rsidR="00C13265" w:rsidRPr="004E73D0" w:rsidRDefault="00C13265" w:rsidP="00D96606">
      <w:pPr>
        <w:pStyle w:val="Listeavsnitt"/>
        <w:numPr>
          <w:ilvl w:val="1"/>
          <w:numId w:val="11"/>
        </w:numPr>
      </w:pPr>
      <w:r w:rsidRPr="004E73D0">
        <w:t xml:space="preserve">substitute the chemical with a different chemical for which an exposure scenario is not required or where exposure scenarios are available </w:t>
      </w:r>
      <w:r w:rsidR="0034019E" w:rsidRPr="004E73D0">
        <w:t xml:space="preserve">and </w:t>
      </w:r>
      <w:r w:rsidRPr="004E73D0">
        <w:t>cover the conditions of use. Alternatively, substitute the process with a process not requiring the chemical.</w:t>
      </w:r>
    </w:p>
    <w:p w14:paraId="7E0F027A" w14:textId="77777777" w:rsidR="00C13265" w:rsidRPr="004E73D0" w:rsidRDefault="00C13265" w:rsidP="00D96606">
      <w:pPr>
        <w:pStyle w:val="Listeavsnitt"/>
        <w:numPr>
          <w:ilvl w:val="1"/>
          <w:numId w:val="11"/>
        </w:numPr>
      </w:pPr>
      <w:r w:rsidRPr="004E73D0">
        <w:t>find another supplier who provides the chemical or mixture with an exposure scenario that covers the use; or</w:t>
      </w:r>
    </w:p>
    <w:p w14:paraId="20DEF21E" w14:textId="77777777" w:rsidR="00C13265" w:rsidRPr="004E73D0" w:rsidRDefault="00C13265" w:rsidP="00D96606">
      <w:pPr>
        <w:pStyle w:val="Listeavsnitt"/>
        <w:numPr>
          <w:ilvl w:val="1"/>
          <w:numId w:val="11"/>
        </w:numPr>
      </w:pPr>
      <w:r w:rsidRPr="004E73D0">
        <w:t>prepare a downstream user chemical safety report (DU CSR)</w:t>
      </w:r>
    </w:p>
    <w:p w14:paraId="75751D70" w14:textId="77777777" w:rsidR="0014568D" w:rsidRPr="004E73D0" w:rsidRDefault="0014568D" w:rsidP="0014568D"/>
    <w:p w14:paraId="3D202401" w14:textId="44DA5E58" w:rsidR="009C3AD6" w:rsidRPr="004E73D0" w:rsidRDefault="00B10131" w:rsidP="0067210F">
      <w:pPr>
        <w:pStyle w:val="Overskrift3"/>
      </w:pPr>
      <w:r w:rsidRPr="004E73D0">
        <w:t xml:space="preserve">Verification </w:t>
      </w:r>
    </w:p>
    <w:p w14:paraId="3F2E4D47" w14:textId="77777777" w:rsidR="00FD1D5D" w:rsidRPr="004E73D0" w:rsidRDefault="00FD1D5D" w:rsidP="00EA39CA">
      <w:pPr>
        <w:rPr>
          <w:sz w:val="16"/>
          <w:szCs w:val="16"/>
        </w:rPr>
      </w:pPr>
    </w:p>
    <w:p w14:paraId="0714D153" w14:textId="7BD6E541" w:rsidR="008E0B32" w:rsidRPr="004E73D0" w:rsidRDefault="0071504A" w:rsidP="00EA39CA">
      <w:r w:rsidRPr="004E73D0">
        <w:lastRenderedPageBreak/>
        <w:t xml:space="preserve">Verify </w:t>
      </w:r>
      <w:r w:rsidR="00FD1D5D" w:rsidRPr="004E73D0">
        <w:t xml:space="preserve">that chemical </w:t>
      </w:r>
      <w:r w:rsidRPr="004E73D0">
        <w:t>exposure</w:t>
      </w:r>
      <w:r w:rsidR="00FD1D5D" w:rsidRPr="004E73D0">
        <w:t xml:space="preserve"> is</w:t>
      </w:r>
      <w:r w:rsidRPr="004E73D0">
        <w:t xml:space="preserve"> below </w:t>
      </w:r>
      <w:r w:rsidR="00C26FCB" w:rsidRPr="004E73D0">
        <w:t>o</w:t>
      </w:r>
      <w:r w:rsidRPr="004E73D0">
        <w:t xml:space="preserve">ccupational </w:t>
      </w:r>
      <w:r w:rsidR="00C26FCB" w:rsidRPr="004E73D0">
        <w:t>e</w:t>
      </w:r>
      <w:r w:rsidRPr="004E73D0">
        <w:t xml:space="preserve">xposure </w:t>
      </w:r>
      <w:r w:rsidR="00C26FCB" w:rsidRPr="004E73D0">
        <w:t>l</w:t>
      </w:r>
      <w:r w:rsidRPr="004E73D0">
        <w:t>imits according to NS-EN 689.</w:t>
      </w:r>
    </w:p>
    <w:p w14:paraId="427ADD88" w14:textId="77777777" w:rsidR="007663C7" w:rsidRPr="004E73D0" w:rsidRDefault="007663C7" w:rsidP="007663C7"/>
    <w:p w14:paraId="279CFB85" w14:textId="77777777" w:rsidR="00A6058C" w:rsidRPr="004E73D0" w:rsidRDefault="00A6058C" w:rsidP="00994762">
      <w:pPr>
        <w:sectPr w:rsidR="00A6058C" w:rsidRPr="004E73D0" w:rsidSect="0027547C">
          <w:pgSz w:w="11906" w:h="16838"/>
          <w:pgMar w:top="720" w:right="720" w:bottom="720" w:left="720" w:header="709" w:footer="709" w:gutter="0"/>
          <w:lnNumType w:countBy="1" w:restart="continuous"/>
          <w:cols w:space="708"/>
          <w:docGrid w:linePitch="272"/>
        </w:sectPr>
      </w:pPr>
      <w:bookmarkStart w:id="43" w:name="_Ref202366033"/>
    </w:p>
    <w:p w14:paraId="381A84CE" w14:textId="73B6CDDD" w:rsidR="000D2583" w:rsidRPr="004E73D0" w:rsidRDefault="000D2583" w:rsidP="000D2583">
      <w:pPr>
        <w:pStyle w:val="Overskrift2"/>
      </w:pPr>
      <w:bookmarkStart w:id="44" w:name="_Toc216098308"/>
      <w:bookmarkEnd w:id="43"/>
      <w:r w:rsidRPr="004E73D0">
        <w:lastRenderedPageBreak/>
        <w:t>Biological hazards</w:t>
      </w:r>
      <w:bookmarkEnd w:id="44"/>
    </w:p>
    <w:p w14:paraId="3C4DBC6D" w14:textId="019D8A79" w:rsidR="00F8466E" w:rsidRPr="00EA6EA3" w:rsidRDefault="00F8466E" w:rsidP="00510C4D">
      <w:pPr>
        <w:rPr>
          <w:bCs/>
        </w:rPr>
      </w:pPr>
      <w:r w:rsidRPr="00EA6EA3">
        <w:rPr>
          <w:bCs/>
        </w:rPr>
        <w:t xml:space="preserve">Guidance on </w:t>
      </w:r>
      <w:r w:rsidR="00724FFE" w:rsidRPr="00EA6EA3">
        <w:rPr>
          <w:bCs/>
        </w:rPr>
        <w:t>biological</w:t>
      </w:r>
      <w:r w:rsidR="00E339A8" w:rsidRPr="00EA6EA3">
        <w:rPr>
          <w:bCs/>
        </w:rPr>
        <w:t xml:space="preserve"> hazards</w:t>
      </w:r>
      <w:r w:rsidRPr="00EA6EA3">
        <w:rPr>
          <w:bCs/>
        </w:rPr>
        <w:t xml:space="preserve"> is given by </w:t>
      </w:r>
      <w:r w:rsidR="00007C88">
        <w:rPr>
          <w:bCs/>
        </w:rPr>
        <w:t>the Norwegian Labour Inspection Authority</w:t>
      </w:r>
      <w:r w:rsidRPr="00EA6EA3">
        <w:rPr>
          <w:bCs/>
        </w:rPr>
        <w:t>:</w:t>
      </w:r>
      <w:r w:rsidR="00724FFE" w:rsidRPr="00EA6EA3">
        <w:t xml:space="preserve"> </w:t>
      </w:r>
      <w:hyperlink r:id="rId38" w:history="1">
        <w:proofErr w:type="spellStart"/>
        <w:r w:rsidR="00724FFE" w:rsidRPr="00EA6EA3">
          <w:rPr>
            <w:rStyle w:val="Hyperkobling"/>
            <w:bCs/>
          </w:rPr>
          <w:t>Biologisk</w:t>
        </w:r>
        <w:bookmarkStart w:id="45" w:name="_Hlt211593050"/>
        <w:bookmarkStart w:id="46" w:name="_Hlt211593051"/>
        <w:r w:rsidR="00724FFE" w:rsidRPr="00EA6EA3">
          <w:rPr>
            <w:rStyle w:val="Hyperkobling"/>
            <w:bCs/>
          </w:rPr>
          <w:t>e</w:t>
        </w:r>
        <w:bookmarkEnd w:id="45"/>
        <w:bookmarkEnd w:id="46"/>
        <w:proofErr w:type="spellEnd"/>
        <w:r w:rsidR="00724FFE" w:rsidRPr="00EA6EA3">
          <w:rPr>
            <w:rStyle w:val="Hyperkobling"/>
            <w:bCs/>
          </w:rPr>
          <w:t xml:space="preserve"> </w:t>
        </w:r>
        <w:proofErr w:type="spellStart"/>
        <w:r w:rsidR="00724FFE" w:rsidRPr="00EA6EA3">
          <w:rPr>
            <w:rStyle w:val="Hyperkobling"/>
            <w:bCs/>
          </w:rPr>
          <w:t>faktorer</w:t>
        </w:r>
        <w:proofErr w:type="spellEnd"/>
      </w:hyperlink>
      <w:r w:rsidR="004D3540" w:rsidRPr="00EA6EA3">
        <w:t xml:space="preserve">, </w:t>
      </w:r>
      <w:hyperlink r:id="rId39" w:history="1">
        <w:proofErr w:type="spellStart"/>
        <w:r w:rsidR="004D3540" w:rsidRPr="00EA6EA3">
          <w:rPr>
            <w:rStyle w:val="Hyperkobling"/>
            <w:bCs/>
          </w:rPr>
          <w:t>Arbeidsbygg</w:t>
        </w:r>
        <w:proofErr w:type="spellEnd"/>
        <w:r w:rsidR="004D3540" w:rsidRPr="00EA6EA3">
          <w:rPr>
            <w:rStyle w:val="Hyperkobling"/>
            <w:bCs/>
          </w:rPr>
          <w:t xml:space="preserve"> </w:t>
        </w:r>
        <w:proofErr w:type="spellStart"/>
        <w:r w:rsidR="004D3540" w:rsidRPr="00EA6EA3">
          <w:rPr>
            <w:rStyle w:val="Hyperkobling"/>
            <w:bCs/>
          </w:rPr>
          <w:t>skal</w:t>
        </w:r>
        <w:proofErr w:type="spellEnd"/>
        <w:r w:rsidR="004D3540" w:rsidRPr="00EA6EA3">
          <w:rPr>
            <w:rStyle w:val="Hyperkobling"/>
            <w:bCs/>
          </w:rPr>
          <w:t xml:space="preserve"> </w:t>
        </w:r>
        <w:proofErr w:type="spellStart"/>
        <w:r w:rsidR="004D3540" w:rsidRPr="00EA6EA3">
          <w:rPr>
            <w:rStyle w:val="Hyperkobling"/>
            <w:bCs/>
          </w:rPr>
          <w:t>forebygge</w:t>
        </w:r>
        <w:proofErr w:type="spellEnd"/>
        <w:r w:rsidR="004D3540" w:rsidRPr="00EA6EA3">
          <w:rPr>
            <w:rStyle w:val="Hyperkobling"/>
            <w:bCs/>
          </w:rPr>
          <w:t xml:space="preserve"> </w:t>
        </w:r>
        <w:proofErr w:type="spellStart"/>
        <w:r w:rsidR="004D3540" w:rsidRPr="00EA6EA3">
          <w:rPr>
            <w:rStyle w:val="Hyperkobling"/>
            <w:bCs/>
          </w:rPr>
          <w:t>sykdom</w:t>
        </w:r>
        <w:proofErr w:type="spellEnd"/>
        <w:r w:rsidR="004D3540" w:rsidRPr="00EA6EA3">
          <w:rPr>
            <w:rStyle w:val="Hyperkobling"/>
            <w:bCs/>
          </w:rPr>
          <w:t xml:space="preserve"> og </w:t>
        </w:r>
        <w:proofErr w:type="spellStart"/>
        <w:r w:rsidR="004D3540" w:rsidRPr="00EA6EA3">
          <w:rPr>
            <w:rStyle w:val="Hyperkobling"/>
            <w:bCs/>
          </w:rPr>
          <w:t>skade</w:t>
        </w:r>
        <w:proofErr w:type="spellEnd"/>
        <w:r w:rsidR="004D3540" w:rsidRPr="00EA6EA3">
          <w:rPr>
            <w:rStyle w:val="Hyperkobling"/>
            <w:bCs/>
          </w:rPr>
          <w:t xml:space="preserve"> fra </w:t>
        </w:r>
        <w:proofErr w:type="spellStart"/>
        <w:r w:rsidR="004D3540" w:rsidRPr="00EA6EA3">
          <w:rPr>
            <w:rStyle w:val="Hyperkobling"/>
            <w:bCs/>
          </w:rPr>
          <w:t>stråling</w:t>
        </w:r>
        <w:proofErr w:type="spellEnd"/>
        <w:r w:rsidR="004D3540" w:rsidRPr="00EA6EA3">
          <w:rPr>
            <w:rStyle w:val="Hyperkobling"/>
            <w:bCs/>
          </w:rPr>
          <w:t xml:space="preserve">, </w:t>
        </w:r>
        <w:proofErr w:type="spellStart"/>
        <w:r w:rsidR="004D3540" w:rsidRPr="00EA6EA3">
          <w:rPr>
            <w:rStyle w:val="Hyperkobling"/>
            <w:bCs/>
          </w:rPr>
          <w:t>biologisk</w:t>
        </w:r>
        <w:proofErr w:type="spellEnd"/>
        <w:r w:rsidR="004D3540" w:rsidRPr="00EA6EA3">
          <w:rPr>
            <w:rStyle w:val="Hyperkobling"/>
            <w:bCs/>
          </w:rPr>
          <w:t xml:space="preserve"> </w:t>
        </w:r>
        <w:proofErr w:type="spellStart"/>
        <w:r w:rsidR="004D3540" w:rsidRPr="00EA6EA3">
          <w:rPr>
            <w:rStyle w:val="Hyperkobling"/>
            <w:bCs/>
          </w:rPr>
          <w:t>materiale</w:t>
        </w:r>
        <w:proofErr w:type="spellEnd"/>
        <w:r w:rsidR="004D3540" w:rsidRPr="00EA6EA3">
          <w:rPr>
            <w:rStyle w:val="Hyperkobling"/>
            <w:bCs/>
          </w:rPr>
          <w:t xml:space="preserve"> og </w:t>
        </w:r>
        <w:proofErr w:type="spellStart"/>
        <w:r w:rsidR="004D3540" w:rsidRPr="00EA6EA3">
          <w:rPr>
            <w:rStyle w:val="Hyperkobling"/>
            <w:bCs/>
          </w:rPr>
          <w:t>kjemikalier</w:t>
        </w:r>
        <w:proofErr w:type="spellEnd"/>
      </w:hyperlink>
      <w:r w:rsidR="00965CF6" w:rsidRPr="00EA6EA3">
        <w:rPr>
          <w:bCs/>
        </w:rPr>
        <w:t xml:space="preserve"> and by </w:t>
      </w:r>
      <w:r w:rsidR="00007C88" w:rsidRPr="00EA6EA3">
        <w:rPr>
          <w:bCs/>
        </w:rPr>
        <w:t xml:space="preserve">the Norwegian Directorate of Health </w:t>
      </w:r>
      <w:hyperlink r:id="rId40" w:history="1">
        <w:r w:rsidR="00965CF6" w:rsidRPr="00EA6EA3">
          <w:rPr>
            <w:rStyle w:val="Hyperkobling"/>
            <w:bCs/>
          </w:rPr>
          <w:t xml:space="preserve">Legionella – </w:t>
        </w:r>
        <w:proofErr w:type="spellStart"/>
        <w:r w:rsidR="00965CF6" w:rsidRPr="00EA6EA3">
          <w:rPr>
            <w:rStyle w:val="Hyperkobling"/>
            <w:bCs/>
          </w:rPr>
          <w:t>regelverk</w:t>
        </w:r>
        <w:proofErr w:type="spellEnd"/>
        <w:r w:rsidR="00965CF6" w:rsidRPr="00EA6EA3">
          <w:rPr>
            <w:rStyle w:val="Hyperkobling"/>
            <w:bCs/>
          </w:rPr>
          <w:t xml:space="preserve"> og </w:t>
        </w:r>
        <w:proofErr w:type="spellStart"/>
        <w:r w:rsidR="00965CF6" w:rsidRPr="00EA6EA3">
          <w:rPr>
            <w:rStyle w:val="Hyperkobling"/>
            <w:bCs/>
          </w:rPr>
          <w:t>veiledning</w:t>
        </w:r>
        <w:proofErr w:type="spellEnd"/>
        <w:r w:rsidR="00965CF6" w:rsidRPr="00EA6EA3">
          <w:rPr>
            <w:rStyle w:val="Hyperkobling"/>
            <w:bCs/>
          </w:rPr>
          <w:t xml:space="preserve"> - </w:t>
        </w:r>
        <w:proofErr w:type="spellStart"/>
        <w:r w:rsidR="00965CF6" w:rsidRPr="00EA6EA3">
          <w:rPr>
            <w:rStyle w:val="Hyperkobling"/>
            <w:bCs/>
          </w:rPr>
          <w:t>Helsedirektoratet</w:t>
        </w:r>
        <w:proofErr w:type="spellEnd"/>
      </w:hyperlink>
      <w:r w:rsidR="00724FFE" w:rsidRPr="00EA6EA3">
        <w:rPr>
          <w:bCs/>
        </w:rPr>
        <w:t>.</w:t>
      </w:r>
    </w:p>
    <w:p w14:paraId="516301AF" w14:textId="71D5905F" w:rsidR="00A164D8" w:rsidRPr="00EA6EA3" w:rsidRDefault="00A164D8" w:rsidP="003E68A7"/>
    <w:p w14:paraId="0DD3D5F7" w14:textId="5BE99E51" w:rsidR="00EC7067" w:rsidRPr="004E73D0" w:rsidRDefault="00823E60" w:rsidP="00823E60">
      <w:pPr>
        <w:pStyle w:val="Overskrift3"/>
      </w:pPr>
      <w:r w:rsidRPr="004E73D0">
        <w:t>Project deliverables</w:t>
      </w:r>
    </w:p>
    <w:p w14:paraId="7D25C4A3" w14:textId="31A7F5CE" w:rsidR="009919D7" w:rsidRPr="004E73D0" w:rsidRDefault="009919D7" w:rsidP="009919D7">
      <w:r w:rsidRPr="004E73D0">
        <w:t>Main deliverables are outlined in</w:t>
      </w:r>
      <w:r w:rsidR="002167DA" w:rsidRPr="004E73D0">
        <w:t xml:space="preserve"> </w:t>
      </w:r>
      <w:r w:rsidR="002167DA" w:rsidRPr="004E73D0">
        <w:fldChar w:fldCharType="begin"/>
      </w:r>
      <w:r w:rsidR="002167DA" w:rsidRPr="004E73D0">
        <w:instrText xml:space="preserve"> REF _Ref213659122 \h </w:instrText>
      </w:r>
      <w:r w:rsidR="002167DA" w:rsidRPr="004E73D0">
        <w:fldChar w:fldCharType="separate"/>
      </w:r>
      <w:r w:rsidR="007A3EC1" w:rsidRPr="004E73D0">
        <w:t xml:space="preserve">Table </w:t>
      </w:r>
      <w:r w:rsidR="007A3EC1">
        <w:rPr>
          <w:noProof/>
        </w:rPr>
        <w:t>7</w:t>
      </w:r>
      <w:r w:rsidR="002167DA" w:rsidRPr="004E73D0">
        <w:fldChar w:fldCharType="end"/>
      </w:r>
    </w:p>
    <w:p w14:paraId="468F2907" w14:textId="77777777" w:rsidR="009919D7" w:rsidRPr="004E73D0" w:rsidRDefault="009919D7" w:rsidP="009919D7"/>
    <w:p w14:paraId="0EEC35F9" w14:textId="7616687B" w:rsidR="00F37F89" w:rsidRPr="004E73D0" w:rsidRDefault="00F37F89" w:rsidP="00F37F89">
      <w:pPr>
        <w:pStyle w:val="Bildetekst"/>
        <w:keepNext/>
      </w:pPr>
      <w:bookmarkStart w:id="47" w:name="_Ref213659122"/>
      <w:bookmarkStart w:id="48" w:name="_Ref213683394"/>
      <w:r w:rsidRPr="004E73D0">
        <w:t xml:space="preserve">Table </w:t>
      </w:r>
      <w:r w:rsidRPr="004E73D0">
        <w:fldChar w:fldCharType="begin"/>
      </w:r>
      <w:r w:rsidRPr="004E73D0">
        <w:instrText xml:space="preserve"> SEQ Table \* ARABIC </w:instrText>
      </w:r>
      <w:r w:rsidRPr="004E73D0">
        <w:fldChar w:fldCharType="separate"/>
      </w:r>
      <w:r w:rsidR="007A3EC1">
        <w:rPr>
          <w:noProof/>
        </w:rPr>
        <w:t>7</w:t>
      </w:r>
      <w:r w:rsidRPr="004E73D0">
        <w:fldChar w:fldCharType="end"/>
      </w:r>
      <w:bookmarkEnd w:id="47"/>
      <w:r w:rsidRPr="004E73D0">
        <w:t xml:space="preserve"> Biological hazards - recommended project deliverables</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6938"/>
      </w:tblGrid>
      <w:tr w:rsidR="00EC7067" w:rsidRPr="004E73D0" w14:paraId="7EE7E9BC" w14:textId="77777777" w:rsidTr="686B88E7">
        <w:tc>
          <w:tcPr>
            <w:tcW w:w="9060" w:type="dxa"/>
            <w:gridSpan w:val="2"/>
          </w:tcPr>
          <w:p w14:paraId="6983C34A" w14:textId="0A1D682E" w:rsidR="00EC7067" w:rsidRPr="004E73D0" w:rsidRDefault="00794579" w:rsidP="005B7DCC">
            <w:r w:rsidRPr="004E73D0">
              <w:rPr>
                <w:b/>
                <w:bCs/>
              </w:rPr>
              <w:t>Biological hazards</w:t>
            </w:r>
            <w:r w:rsidR="00EC7067" w:rsidRPr="004E73D0">
              <w:rPr>
                <w:b/>
                <w:bCs/>
              </w:rPr>
              <w:t xml:space="preserve"> – Recommended project deliverables</w:t>
            </w:r>
          </w:p>
        </w:tc>
      </w:tr>
      <w:tr w:rsidR="00EC7067" w:rsidRPr="004E73D0" w14:paraId="078DE646" w14:textId="77777777" w:rsidTr="686B88E7">
        <w:tc>
          <w:tcPr>
            <w:tcW w:w="2122" w:type="dxa"/>
          </w:tcPr>
          <w:p w14:paraId="21FEDB2B" w14:textId="77777777" w:rsidR="00EC7067" w:rsidRPr="004E73D0" w:rsidRDefault="00EC7067" w:rsidP="005B7DCC">
            <w:r w:rsidRPr="004E73D0">
              <w:t xml:space="preserve">Feasibility </w:t>
            </w:r>
          </w:p>
        </w:tc>
        <w:tc>
          <w:tcPr>
            <w:tcW w:w="6938" w:type="dxa"/>
          </w:tcPr>
          <w:p w14:paraId="492ABC7D" w14:textId="6F151BFF" w:rsidR="00EC7067" w:rsidRPr="004E73D0" w:rsidRDefault="00EC7067" w:rsidP="005B7DCC"/>
        </w:tc>
      </w:tr>
      <w:tr w:rsidR="00EC7067" w:rsidRPr="004E73D0" w14:paraId="58A59F6F" w14:textId="77777777" w:rsidTr="686B88E7">
        <w:tc>
          <w:tcPr>
            <w:tcW w:w="2122" w:type="dxa"/>
          </w:tcPr>
          <w:p w14:paraId="69C7BD41" w14:textId="77777777" w:rsidR="00EC7067" w:rsidRPr="004E73D0" w:rsidRDefault="00EC7067" w:rsidP="005B7DCC">
            <w:r w:rsidRPr="004E73D0">
              <w:t>Concept</w:t>
            </w:r>
          </w:p>
        </w:tc>
        <w:tc>
          <w:tcPr>
            <w:tcW w:w="6938" w:type="dxa"/>
          </w:tcPr>
          <w:p w14:paraId="0B008B45" w14:textId="06FABE05" w:rsidR="00B375D7" w:rsidRPr="004E73D0" w:rsidRDefault="00EB1B4D" w:rsidP="005B7DCC">
            <w:pPr>
              <w:rPr>
                <w:b/>
                <w:bCs/>
              </w:rPr>
            </w:pPr>
            <w:r w:rsidRPr="004E73D0">
              <w:rPr>
                <w:b/>
                <w:bCs/>
              </w:rPr>
              <w:t>Biological hazards</w:t>
            </w:r>
          </w:p>
          <w:p w14:paraId="476338BD" w14:textId="62C734B9" w:rsidR="00EB1B4D" w:rsidRPr="004E73D0" w:rsidRDefault="00EB1B4D" w:rsidP="005B7DCC">
            <w:r w:rsidRPr="004E73D0">
              <w:t xml:space="preserve">List of sources </w:t>
            </w:r>
            <w:r w:rsidR="003B39F4" w:rsidRPr="004E73D0">
              <w:t xml:space="preserve">of </w:t>
            </w:r>
            <w:r w:rsidR="001459C4" w:rsidRPr="004E73D0">
              <w:t>biological hazards including legionella</w:t>
            </w:r>
          </w:p>
          <w:p w14:paraId="56AB13E9" w14:textId="77777777" w:rsidR="00BB6F36" w:rsidRPr="004E73D0" w:rsidRDefault="00E51D1F" w:rsidP="005B7DCC">
            <w:pPr>
              <w:rPr>
                <w:b/>
                <w:bCs/>
              </w:rPr>
            </w:pPr>
            <w:r w:rsidRPr="004E73D0">
              <w:rPr>
                <w:b/>
                <w:bCs/>
              </w:rPr>
              <w:t xml:space="preserve">Biological </w:t>
            </w:r>
            <w:r w:rsidR="00BB6F36" w:rsidRPr="004E73D0">
              <w:rPr>
                <w:b/>
                <w:bCs/>
              </w:rPr>
              <w:t>risk assessment</w:t>
            </w:r>
          </w:p>
          <w:p w14:paraId="2EB45ECD" w14:textId="033656C2" w:rsidR="00EC7067" w:rsidRPr="004E73D0" w:rsidRDefault="003B1577" w:rsidP="005B7DCC">
            <w:r w:rsidRPr="004E73D0">
              <w:t>Identification</w:t>
            </w:r>
            <w:r w:rsidR="00BF5149" w:rsidRPr="004E73D0">
              <w:t xml:space="preserve"> of potential for biological exposure </w:t>
            </w:r>
            <w:r w:rsidR="00D022B9" w:rsidRPr="004E73D0">
              <w:t>and</w:t>
            </w:r>
            <w:r w:rsidR="00BF5149" w:rsidRPr="004E73D0">
              <w:t xml:space="preserve"> what risk groups/health issues are applicable. </w:t>
            </w:r>
            <w:r w:rsidR="00C01265" w:rsidRPr="004E73D0">
              <w:t>Identification</w:t>
            </w:r>
            <w:r w:rsidR="0091275E" w:rsidRPr="004E73D0">
              <w:t xml:space="preserve"> </w:t>
            </w:r>
            <w:r w:rsidR="0075343B" w:rsidRPr="004E73D0">
              <w:t xml:space="preserve">of relevant </w:t>
            </w:r>
            <w:r w:rsidR="00C01265" w:rsidRPr="004E73D0">
              <w:t xml:space="preserve">alternative </w:t>
            </w:r>
            <w:r w:rsidR="0075343B" w:rsidRPr="004E73D0">
              <w:t xml:space="preserve">biological agents and alternatives </w:t>
            </w:r>
            <w:r w:rsidR="00C01265" w:rsidRPr="004E73D0">
              <w:t>for containment</w:t>
            </w:r>
          </w:p>
        </w:tc>
      </w:tr>
      <w:tr w:rsidR="00EC7067" w:rsidRPr="004E73D0" w14:paraId="6C6051D8" w14:textId="77777777" w:rsidTr="686B88E7">
        <w:tc>
          <w:tcPr>
            <w:tcW w:w="2122" w:type="dxa"/>
          </w:tcPr>
          <w:p w14:paraId="64E251AB" w14:textId="77777777" w:rsidR="00EC7067" w:rsidRPr="004E73D0" w:rsidRDefault="00EC7067" w:rsidP="005B7DCC">
            <w:r w:rsidRPr="004E73D0">
              <w:t>FEED / Preparation for execution</w:t>
            </w:r>
          </w:p>
        </w:tc>
        <w:tc>
          <w:tcPr>
            <w:tcW w:w="6938" w:type="dxa"/>
          </w:tcPr>
          <w:p w14:paraId="01AE68A5" w14:textId="77777777" w:rsidR="00300886" w:rsidRPr="004E73D0" w:rsidRDefault="00300886" w:rsidP="00300886">
            <w:pPr>
              <w:rPr>
                <w:b/>
                <w:bCs/>
              </w:rPr>
            </w:pPr>
            <w:r w:rsidRPr="004E73D0">
              <w:rPr>
                <w:b/>
                <w:bCs/>
              </w:rPr>
              <w:t>Biological hazards</w:t>
            </w:r>
          </w:p>
          <w:p w14:paraId="1AF13DBD" w14:textId="34475CDA" w:rsidR="00300886" w:rsidRPr="004E73D0" w:rsidRDefault="00300886" w:rsidP="00300886">
            <w:r w:rsidRPr="004E73D0">
              <w:t>List of sources of biological hazards including legionella</w:t>
            </w:r>
            <w:r w:rsidR="00AE1D66" w:rsidRPr="004E73D0">
              <w:t>. Compile inventory consisting of information sheets</w:t>
            </w:r>
            <w:r w:rsidR="00D22588" w:rsidRPr="004E73D0">
              <w:t xml:space="preserve"> for </w:t>
            </w:r>
            <w:r w:rsidR="00AE1D66" w:rsidRPr="004E73D0">
              <w:t xml:space="preserve">the hazardous material and </w:t>
            </w:r>
            <w:r w:rsidR="00007C88">
              <w:t>m</w:t>
            </w:r>
            <w:r w:rsidR="00AE1D66" w:rsidRPr="004E73D0">
              <w:t>icroorganisms</w:t>
            </w:r>
          </w:p>
          <w:p w14:paraId="33DA2D31" w14:textId="77777777" w:rsidR="00300886" w:rsidRPr="004E73D0" w:rsidRDefault="00300886" w:rsidP="00300886">
            <w:pPr>
              <w:rPr>
                <w:b/>
                <w:bCs/>
              </w:rPr>
            </w:pPr>
            <w:r w:rsidRPr="004E73D0">
              <w:rPr>
                <w:b/>
                <w:bCs/>
              </w:rPr>
              <w:t>Biological risk assessment</w:t>
            </w:r>
          </w:p>
          <w:p w14:paraId="4A79F057" w14:textId="228779B3" w:rsidR="00300886" w:rsidRPr="004E73D0" w:rsidRDefault="00300886" w:rsidP="00300886">
            <w:r w:rsidRPr="004E73D0">
              <w:t xml:space="preserve">Identification of potential for biological </w:t>
            </w:r>
            <w:r w:rsidR="00D22588" w:rsidRPr="004E73D0">
              <w:t>exposure</w:t>
            </w:r>
            <w:r w:rsidRPr="004E73D0">
              <w:t xml:space="preserve"> and what risk groups/health issues are applicable. Identification of relevant alternative biological agents and alternatives for</w:t>
            </w:r>
            <w:r w:rsidR="00D22588" w:rsidRPr="004E73D0">
              <w:t xml:space="preserve"> containment and mitigating measures</w:t>
            </w:r>
          </w:p>
          <w:p w14:paraId="5963FFFC" w14:textId="2DC83875" w:rsidR="00EC7067" w:rsidRPr="004E73D0" w:rsidRDefault="00D22588" w:rsidP="005B7DCC">
            <w:r w:rsidRPr="004E73D0">
              <w:t>Where</w:t>
            </w:r>
            <w:r w:rsidR="0013587B" w:rsidRPr="004E73D0">
              <w:t xml:space="preserve"> there is a risk to health and safety, the exposure, the risk of infection and other health hazards </w:t>
            </w:r>
            <w:r w:rsidR="002B3596" w:rsidRPr="004E73D0">
              <w:t>shall</w:t>
            </w:r>
            <w:r w:rsidR="0013587B" w:rsidRPr="004E73D0">
              <w:t xml:space="preserve"> be assessed.</w:t>
            </w:r>
          </w:p>
        </w:tc>
      </w:tr>
      <w:tr w:rsidR="00EC7067" w:rsidRPr="004E73D0" w14:paraId="515B2363" w14:textId="77777777" w:rsidTr="686B88E7">
        <w:tc>
          <w:tcPr>
            <w:tcW w:w="2122" w:type="dxa"/>
          </w:tcPr>
          <w:p w14:paraId="4630A981" w14:textId="77777777" w:rsidR="00EC7067" w:rsidRPr="004E73D0" w:rsidRDefault="00EC7067" w:rsidP="005B7DCC">
            <w:r w:rsidRPr="004E73D0">
              <w:t xml:space="preserve">Detailed Engineering </w:t>
            </w:r>
          </w:p>
          <w:p w14:paraId="53E39234" w14:textId="77777777" w:rsidR="00EC7067" w:rsidRPr="004E73D0" w:rsidRDefault="00EC7067" w:rsidP="005B7DCC">
            <w:r w:rsidRPr="004E73D0">
              <w:t>Execution</w:t>
            </w:r>
          </w:p>
        </w:tc>
        <w:tc>
          <w:tcPr>
            <w:tcW w:w="6938" w:type="dxa"/>
          </w:tcPr>
          <w:p w14:paraId="7F0E081A" w14:textId="77777777" w:rsidR="001A245B" w:rsidRPr="004E73D0" w:rsidRDefault="001A245B" w:rsidP="001A245B">
            <w:r w:rsidRPr="004E73D0">
              <w:t>Follow up of deliveries from previous phases.</w:t>
            </w:r>
          </w:p>
          <w:p w14:paraId="5859D524" w14:textId="77777777" w:rsidR="001A245B" w:rsidRPr="004E73D0" w:rsidRDefault="001A245B" w:rsidP="001A245B">
            <w:r w:rsidRPr="004E73D0">
              <w:t>Follow up of suppliers</w:t>
            </w:r>
          </w:p>
          <w:p w14:paraId="09529E1F" w14:textId="6AE70173" w:rsidR="001A245B" w:rsidRPr="004E73D0" w:rsidRDefault="001A245B" w:rsidP="001A245B">
            <w:r>
              <w:t>Assess</w:t>
            </w:r>
            <w:r w:rsidR="00D51487">
              <w:t xml:space="preserve"> sources of</w:t>
            </w:r>
            <w:r>
              <w:t xml:space="preserve"> biological </w:t>
            </w:r>
            <w:r w:rsidR="00B7448F">
              <w:t xml:space="preserve">hazards that are </w:t>
            </w:r>
            <w:r>
              <w:t>new in this phase as</w:t>
            </w:r>
            <w:r w:rsidR="00B7448F">
              <w:t xml:space="preserve"> described</w:t>
            </w:r>
            <w:r>
              <w:t xml:space="preserve"> above.</w:t>
            </w:r>
          </w:p>
          <w:p w14:paraId="5C6CB4A6" w14:textId="06E6A9CE" w:rsidR="00EC7067" w:rsidRPr="004E73D0" w:rsidRDefault="001A245B" w:rsidP="005B7DCC">
            <w:r w:rsidRPr="004E73D0">
              <w:t>Biological exposure input to design review and HRA.</w:t>
            </w:r>
          </w:p>
        </w:tc>
      </w:tr>
      <w:tr w:rsidR="00EC7067" w:rsidRPr="004E73D0" w14:paraId="17DEA885" w14:textId="77777777" w:rsidTr="686B88E7">
        <w:tc>
          <w:tcPr>
            <w:tcW w:w="2122" w:type="dxa"/>
          </w:tcPr>
          <w:p w14:paraId="30697A10" w14:textId="77777777" w:rsidR="00EC7067" w:rsidRPr="004E73D0" w:rsidRDefault="00EC7067" w:rsidP="005B7DCC">
            <w:r w:rsidRPr="004E73D0">
              <w:t>Construction/ Commissioning</w:t>
            </w:r>
          </w:p>
        </w:tc>
        <w:tc>
          <w:tcPr>
            <w:tcW w:w="6938" w:type="dxa"/>
          </w:tcPr>
          <w:p w14:paraId="597C7D45" w14:textId="69EF8D3E" w:rsidR="00E84F76" w:rsidRPr="004E73D0" w:rsidRDefault="00E84F76" w:rsidP="005B7DCC">
            <w:r w:rsidRPr="004E73D0">
              <w:t xml:space="preserve">Information to be sent to </w:t>
            </w:r>
            <w:r w:rsidR="00007C88">
              <w:t xml:space="preserve">the </w:t>
            </w:r>
            <w:r w:rsidR="00007C88">
              <w:rPr>
                <w:bCs/>
              </w:rPr>
              <w:t>Norwegian Labour Inspection Authority</w:t>
            </w:r>
            <w:r w:rsidRPr="004E73D0">
              <w:t xml:space="preserve"> at least 30 days before a start-up </w:t>
            </w:r>
            <w:r w:rsidR="00040058" w:rsidRPr="004E73D0">
              <w:t>for</w:t>
            </w:r>
            <w:r w:rsidRPr="004E73D0">
              <w:t xml:space="preserve"> biological factors in risk groups 2, 3 and 4.</w:t>
            </w:r>
            <w:r w:rsidR="00F52F49" w:rsidRPr="004E73D0">
              <w:t xml:space="preserve"> </w:t>
            </w:r>
            <w:hyperlink r:id="rId41" w:history="1">
              <w:r w:rsidR="00F52F49" w:rsidRPr="004E73D0">
                <w:rPr>
                  <w:rStyle w:val="Hyperkobling"/>
                </w:rPr>
                <w:t>Send melding om arbeid med biologiske faktorer</w:t>
              </w:r>
            </w:hyperlink>
            <w:r w:rsidR="00E11C2A" w:rsidRPr="004E73D0">
              <w:t>.</w:t>
            </w:r>
          </w:p>
        </w:tc>
      </w:tr>
      <w:tr w:rsidR="00EC7067" w:rsidRPr="004E73D0" w14:paraId="731C94AB" w14:textId="77777777" w:rsidTr="686B88E7">
        <w:tc>
          <w:tcPr>
            <w:tcW w:w="2122" w:type="dxa"/>
          </w:tcPr>
          <w:p w14:paraId="53F3B1BC" w14:textId="77777777" w:rsidR="00EC7067" w:rsidRPr="004E73D0" w:rsidRDefault="00EC7067" w:rsidP="005B7DCC">
            <w:r w:rsidRPr="004E73D0">
              <w:t>Operation</w:t>
            </w:r>
          </w:p>
        </w:tc>
        <w:tc>
          <w:tcPr>
            <w:tcW w:w="6938" w:type="dxa"/>
          </w:tcPr>
          <w:p w14:paraId="46F654B6" w14:textId="6D4DA179" w:rsidR="00EC7067" w:rsidRPr="004E73D0" w:rsidRDefault="0013587B" w:rsidP="005B7DCC">
            <w:r w:rsidRPr="004E73D0">
              <w:t>Conduct final inspections and verification measurements to ensure the installations meet the requirements</w:t>
            </w:r>
          </w:p>
        </w:tc>
      </w:tr>
    </w:tbl>
    <w:p w14:paraId="7A1AC0DA" w14:textId="77777777" w:rsidR="00EC7067" w:rsidRPr="004E73D0" w:rsidRDefault="00EC7067" w:rsidP="00FB0ED1"/>
    <w:p w14:paraId="0C4C4762" w14:textId="77777777" w:rsidR="00637BF5" w:rsidRPr="004E73D0" w:rsidRDefault="00637BF5" w:rsidP="00637BF5">
      <w:pPr>
        <w:pStyle w:val="Overskrift3"/>
      </w:pPr>
      <w:r w:rsidRPr="004E73D0">
        <w:lastRenderedPageBreak/>
        <w:t>Project requirements</w:t>
      </w:r>
    </w:p>
    <w:p w14:paraId="0AFB33A7" w14:textId="16F1461B" w:rsidR="00E93288" w:rsidRPr="004E73D0" w:rsidRDefault="00E93288" w:rsidP="001E065F">
      <w:r w:rsidRPr="004E73D0">
        <w:t>Even in projects not designed to handle biological material as such, biological hazards may arise from facilities that may be contaminated by and/or transmit Legionella or other microorganisms.</w:t>
      </w:r>
    </w:p>
    <w:p w14:paraId="204A2B58" w14:textId="77777777" w:rsidR="007970E5" w:rsidRPr="004E73D0" w:rsidRDefault="007970E5" w:rsidP="007970E5">
      <w:pPr>
        <w:rPr>
          <w:color w:val="000000" w:themeColor="text1"/>
        </w:rPr>
      </w:pPr>
    </w:p>
    <w:p w14:paraId="54211300" w14:textId="6D30B774" w:rsidR="007970E5" w:rsidRPr="004E73D0" w:rsidRDefault="007970E5" w:rsidP="007970E5">
      <w:r w:rsidRPr="004E73D0">
        <w:rPr>
          <w:color w:val="000000" w:themeColor="text1"/>
        </w:rPr>
        <w:t>Based on the risk assessment</w:t>
      </w:r>
      <w:r w:rsidR="00007C88">
        <w:rPr>
          <w:color w:val="000000" w:themeColor="text1"/>
        </w:rPr>
        <w:t>,</w:t>
      </w:r>
      <w:r w:rsidRPr="004E73D0">
        <w:rPr>
          <w:color w:val="000000" w:themeColor="text1"/>
        </w:rPr>
        <w:t xml:space="preserve"> the project shall design the workplace according to the details in </w:t>
      </w:r>
      <w:hyperlink r:id="rId42" w:tgtFrame="_blank" w:history="1">
        <w:r w:rsidRPr="004E73D0">
          <w:rPr>
            <w:rStyle w:val="Hyperkobling"/>
          </w:rPr>
          <w:t>Arbeidsplassforskriften kapittel 8</w:t>
        </w:r>
      </w:hyperlink>
      <w:r w:rsidRPr="004E73D0">
        <w:t>.</w:t>
      </w:r>
    </w:p>
    <w:p w14:paraId="4848AE67" w14:textId="3DF14D18" w:rsidR="00EB1C89" w:rsidRPr="004E73D0" w:rsidRDefault="00891895" w:rsidP="00420B3E">
      <w:pPr>
        <w:rPr>
          <w:color w:val="000000" w:themeColor="text1"/>
        </w:rPr>
      </w:pPr>
      <w:r w:rsidRPr="004E73D0">
        <w:rPr>
          <w:color w:val="000000" w:themeColor="text1"/>
        </w:rPr>
        <w:br/>
      </w:r>
      <w:r w:rsidR="00B7387B" w:rsidRPr="004E73D0">
        <w:rPr>
          <w:color w:val="000000" w:themeColor="text1"/>
        </w:rPr>
        <w:t xml:space="preserve">Where </w:t>
      </w:r>
      <w:r w:rsidR="0067770D" w:rsidRPr="004E73D0">
        <w:rPr>
          <w:color w:val="000000" w:themeColor="text1"/>
        </w:rPr>
        <w:t xml:space="preserve">there is a </w:t>
      </w:r>
      <w:r w:rsidR="00B7387B" w:rsidRPr="004E73D0">
        <w:rPr>
          <w:color w:val="000000" w:themeColor="text1"/>
        </w:rPr>
        <w:t xml:space="preserve">risk of legionella </w:t>
      </w:r>
      <w:r w:rsidR="0067770D" w:rsidRPr="004E73D0">
        <w:rPr>
          <w:color w:val="000000" w:themeColor="text1"/>
        </w:rPr>
        <w:t>being spread via aerosols</w:t>
      </w:r>
      <w:r w:rsidR="00007C88">
        <w:rPr>
          <w:color w:val="000000" w:themeColor="text1"/>
        </w:rPr>
        <w:t>,</w:t>
      </w:r>
      <w:r w:rsidR="0067770D" w:rsidRPr="004E73D0">
        <w:rPr>
          <w:color w:val="000000" w:themeColor="text1"/>
        </w:rPr>
        <w:t xml:space="preserve"> </w:t>
      </w:r>
      <w:r w:rsidR="007D768C" w:rsidRPr="004E73D0">
        <w:rPr>
          <w:color w:val="000000" w:themeColor="text1"/>
        </w:rPr>
        <w:t>the</w:t>
      </w:r>
      <w:r w:rsidR="00E17777" w:rsidRPr="004E73D0">
        <w:rPr>
          <w:color w:val="000000" w:themeColor="text1"/>
        </w:rPr>
        <w:t xml:space="preserve"> </w:t>
      </w:r>
      <w:hyperlink r:id="rId43" w:anchor="KAPITTEL_4" w:history="1">
        <w:r w:rsidR="00C948F5" w:rsidRPr="004E73D0">
          <w:rPr>
            <w:rStyle w:val="Hyperkobling"/>
          </w:rPr>
          <w:t>Forskrift om miljørettet helsevern - Kapittel 3a</w:t>
        </w:r>
      </w:hyperlink>
      <w:r w:rsidR="00E7294E" w:rsidRPr="004E73D0">
        <w:rPr>
          <w:color w:val="000000" w:themeColor="text1"/>
        </w:rPr>
        <w:t xml:space="preserve"> </w:t>
      </w:r>
      <w:r w:rsidR="007D768C" w:rsidRPr="004E73D0">
        <w:rPr>
          <w:color w:val="000000" w:themeColor="text1"/>
        </w:rPr>
        <w:t>applies</w:t>
      </w:r>
      <w:r w:rsidR="000D5734" w:rsidRPr="004E73D0">
        <w:rPr>
          <w:color w:val="000000" w:themeColor="text1"/>
        </w:rPr>
        <w:t>.</w:t>
      </w:r>
    </w:p>
    <w:p w14:paraId="527AE6B8" w14:textId="77777777" w:rsidR="008E66B0" w:rsidRPr="004E73D0" w:rsidRDefault="008E66B0" w:rsidP="00420B3E">
      <w:pPr>
        <w:rPr>
          <w:color w:val="000000" w:themeColor="text1"/>
        </w:rPr>
      </w:pPr>
    </w:p>
    <w:p w14:paraId="75514EF4" w14:textId="77777777" w:rsidR="00637BF5" w:rsidRPr="004E73D0" w:rsidRDefault="00637BF5" w:rsidP="00637BF5">
      <w:pPr>
        <w:pStyle w:val="Overskrift3"/>
      </w:pPr>
      <w:r w:rsidRPr="004E73D0">
        <w:t>Verification</w:t>
      </w:r>
    </w:p>
    <w:p w14:paraId="7B3683FA" w14:textId="07E1A50A" w:rsidR="00637BF5" w:rsidRPr="001A4A68" w:rsidRDefault="00A55E1B" w:rsidP="003430B9">
      <w:pPr>
        <w:rPr>
          <w:color w:val="000000" w:themeColor="text1"/>
          <w:lang w:val="en-US"/>
        </w:rPr>
      </w:pPr>
      <w:r w:rsidRPr="004E73D0">
        <w:rPr>
          <w:color w:val="000000" w:themeColor="text1"/>
        </w:rPr>
        <w:t>F</w:t>
      </w:r>
      <w:r w:rsidR="00A17BA7" w:rsidRPr="004E73D0">
        <w:rPr>
          <w:color w:val="000000" w:themeColor="text1"/>
        </w:rPr>
        <w:t>inal inspections and verification</w:t>
      </w:r>
      <w:r w:rsidRPr="004E73D0">
        <w:rPr>
          <w:color w:val="000000" w:themeColor="text1"/>
        </w:rPr>
        <w:t>s</w:t>
      </w:r>
      <w:r w:rsidR="00A17BA7" w:rsidRPr="004E73D0">
        <w:rPr>
          <w:color w:val="000000" w:themeColor="text1"/>
        </w:rPr>
        <w:t xml:space="preserve"> to ensure the installations meet the requirements.</w:t>
      </w:r>
      <w:r w:rsidR="00EF3667" w:rsidRPr="004E73D0">
        <w:rPr>
          <w:color w:val="000000" w:themeColor="text1"/>
        </w:rPr>
        <w:t xml:space="preserve"> </w:t>
      </w:r>
      <w:r w:rsidR="00EF3667" w:rsidRPr="001A4A68">
        <w:rPr>
          <w:color w:val="000000" w:themeColor="text1"/>
          <w:lang w:val="en-US"/>
        </w:rPr>
        <w:t xml:space="preserve">Guidance is provided by </w:t>
      </w:r>
      <w:r w:rsidR="00007C88" w:rsidRPr="001A4A68">
        <w:rPr>
          <w:color w:val="000000" w:themeColor="text1"/>
          <w:lang w:val="en-US"/>
        </w:rPr>
        <w:t xml:space="preserve">the </w:t>
      </w:r>
      <w:r w:rsidR="00007C88">
        <w:rPr>
          <w:bCs/>
        </w:rPr>
        <w:t>Norwegian Labour Inspection Authority</w:t>
      </w:r>
      <w:r w:rsidR="0028413D" w:rsidRPr="001A4A68">
        <w:rPr>
          <w:color w:val="000000" w:themeColor="text1"/>
          <w:lang w:val="en-US"/>
        </w:rPr>
        <w:t>:</w:t>
      </w:r>
      <w:r w:rsidR="00EF3667" w:rsidRPr="001A4A68">
        <w:rPr>
          <w:color w:val="000000" w:themeColor="text1"/>
          <w:lang w:val="en-US"/>
        </w:rPr>
        <w:t xml:space="preserve"> </w:t>
      </w:r>
      <w:hyperlink r:id="rId44" w:history="1">
        <w:proofErr w:type="spellStart"/>
        <w:r w:rsidR="00EF3667" w:rsidRPr="001A4A68">
          <w:rPr>
            <w:rStyle w:val="Hyperkobling"/>
            <w:lang w:val="en-US"/>
          </w:rPr>
          <w:t>Metoder</w:t>
        </w:r>
        <w:proofErr w:type="spellEnd"/>
        <w:r w:rsidR="00EF3667" w:rsidRPr="001A4A68">
          <w:rPr>
            <w:rStyle w:val="Hyperkobling"/>
            <w:lang w:val="en-US"/>
          </w:rPr>
          <w:t xml:space="preserve"> for </w:t>
        </w:r>
        <w:proofErr w:type="spellStart"/>
        <w:r w:rsidR="00EF3667" w:rsidRPr="001A4A68">
          <w:rPr>
            <w:rStyle w:val="Hyperkobling"/>
            <w:lang w:val="en-US"/>
          </w:rPr>
          <w:t>måling</w:t>
        </w:r>
        <w:proofErr w:type="spellEnd"/>
        <w:r w:rsidR="00EF3667" w:rsidRPr="001A4A68">
          <w:rPr>
            <w:rStyle w:val="Hyperkobling"/>
            <w:lang w:val="en-US"/>
          </w:rPr>
          <w:t xml:space="preserve"> av </w:t>
        </w:r>
        <w:proofErr w:type="spellStart"/>
        <w:r w:rsidR="00EF3667" w:rsidRPr="001A4A68">
          <w:rPr>
            <w:rStyle w:val="Hyperkobling"/>
            <w:lang w:val="en-US"/>
          </w:rPr>
          <w:t>forurensninger</w:t>
        </w:r>
        <w:proofErr w:type="spellEnd"/>
        <w:r w:rsidR="00EF3667" w:rsidRPr="001A4A68">
          <w:rPr>
            <w:rStyle w:val="Hyperkobling"/>
            <w:lang w:val="en-US"/>
          </w:rPr>
          <w:t xml:space="preserve"> i </w:t>
        </w:r>
        <w:proofErr w:type="spellStart"/>
        <w:r w:rsidR="00EF3667" w:rsidRPr="001A4A68">
          <w:rPr>
            <w:rStyle w:val="Hyperkobling"/>
            <w:lang w:val="en-US"/>
          </w:rPr>
          <w:t>arbeidsatmosfæren</w:t>
        </w:r>
        <w:proofErr w:type="spellEnd"/>
      </w:hyperlink>
    </w:p>
    <w:p w14:paraId="39AEC254" w14:textId="77777777" w:rsidR="007663C7" w:rsidRPr="001A4A68" w:rsidRDefault="007663C7" w:rsidP="007663C7">
      <w:pPr>
        <w:rPr>
          <w:lang w:val="en-US"/>
        </w:rPr>
      </w:pPr>
    </w:p>
    <w:p w14:paraId="03B09050" w14:textId="77777777" w:rsidR="00A6058C" w:rsidRPr="001A4A68" w:rsidRDefault="00A6058C" w:rsidP="00994762">
      <w:pPr>
        <w:rPr>
          <w:lang w:val="en-US"/>
        </w:rPr>
        <w:sectPr w:rsidR="00A6058C" w:rsidRPr="001A4A68" w:rsidSect="0027547C">
          <w:pgSz w:w="11906" w:h="16838"/>
          <w:pgMar w:top="720" w:right="720" w:bottom="720" w:left="720" w:header="709" w:footer="709" w:gutter="0"/>
          <w:lnNumType w:countBy="1" w:restart="continuous"/>
          <w:cols w:space="708"/>
          <w:docGrid w:linePitch="272"/>
        </w:sectPr>
      </w:pPr>
      <w:bookmarkStart w:id="49" w:name="_Ref202366039"/>
    </w:p>
    <w:p w14:paraId="6C65B657" w14:textId="06161734" w:rsidR="000D2583" w:rsidRPr="004E73D0" w:rsidRDefault="000D2583" w:rsidP="000D2583">
      <w:pPr>
        <w:pStyle w:val="Overskrift2"/>
      </w:pPr>
      <w:bookmarkStart w:id="50" w:name="_Toc216098309"/>
      <w:bookmarkEnd w:id="49"/>
      <w:r w:rsidRPr="004E73D0">
        <w:lastRenderedPageBreak/>
        <w:t>Illumination</w:t>
      </w:r>
      <w:r w:rsidR="00C03F5E" w:rsidRPr="004E73D0">
        <w:t xml:space="preserve"> </w:t>
      </w:r>
      <w:r w:rsidR="00D0361D">
        <w:t>and daylight</w:t>
      </w:r>
      <w:bookmarkEnd w:id="50"/>
    </w:p>
    <w:p w14:paraId="0A2FFB45" w14:textId="5D61DAAF" w:rsidR="00BC57D2" w:rsidRPr="00246858" w:rsidRDefault="00437B35" w:rsidP="006E78A1">
      <w:pPr>
        <w:spacing w:before="100" w:after="80" w:line="252" w:lineRule="auto"/>
        <w:rPr>
          <w:rFonts w:eastAsia="Arial" w:cs="Arial"/>
          <w:sz w:val="22"/>
          <w:szCs w:val="22"/>
          <w:lang w:val="en-US"/>
        </w:rPr>
      </w:pPr>
      <w:r w:rsidRPr="00246858">
        <w:rPr>
          <w:lang w:val="en-US"/>
        </w:rPr>
        <w:t xml:space="preserve">Guidance on </w:t>
      </w:r>
      <w:r w:rsidR="003677DF" w:rsidRPr="00246858">
        <w:rPr>
          <w:lang w:val="en-US"/>
        </w:rPr>
        <w:t>lighting</w:t>
      </w:r>
      <w:r w:rsidRPr="00246858">
        <w:rPr>
          <w:lang w:val="en-US"/>
        </w:rPr>
        <w:t xml:space="preserve"> is given by </w:t>
      </w:r>
      <w:r w:rsidR="00F6763E" w:rsidRPr="00246858">
        <w:rPr>
          <w:lang w:val="en-US"/>
        </w:rPr>
        <w:t xml:space="preserve">the </w:t>
      </w:r>
      <w:r w:rsidR="00F6763E" w:rsidRPr="00F6763E">
        <w:rPr>
          <w:bCs/>
        </w:rPr>
        <w:t>Norwegian Labour Inspection Authority</w:t>
      </w:r>
      <w:r w:rsidRPr="00246858">
        <w:rPr>
          <w:lang w:val="en-US"/>
        </w:rPr>
        <w:t xml:space="preserve">: </w:t>
      </w:r>
      <w:hyperlink r:id="rId45" w:history="1">
        <w:r w:rsidR="00BC57D2" w:rsidRPr="00246858">
          <w:rPr>
            <w:rStyle w:val="Hyperkobling"/>
            <w:rFonts w:eastAsia="Arial" w:cs="Arial"/>
            <w:sz w:val="22"/>
            <w:szCs w:val="22"/>
            <w:lang w:val="en-US"/>
          </w:rPr>
          <w:t xml:space="preserve">Krav </w:t>
        </w:r>
        <w:proofErr w:type="spellStart"/>
        <w:r w:rsidR="00BC57D2" w:rsidRPr="00246858">
          <w:rPr>
            <w:rStyle w:val="Hyperkobling"/>
            <w:rFonts w:eastAsia="Arial" w:cs="Arial"/>
            <w:sz w:val="22"/>
            <w:szCs w:val="22"/>
            <w:lang w:val="en-US"/>
          </w:rPr>
          <w:t>til</w:t>
        </w:r>
        <w:proofErr w:type="spellEnd"/>
        <w:r w:rsidR="00BC57D2" w:rsidRPr="00246858">
          <w:rPr>
            <w:rStyle w:val="Hyperkobling"/>
            <w:rFonts w:eastAsia="Arial" w:cs="Arial"/>
            <w:sz w:val="22"/>
            <w:szCs w:val="22"/>
            <w:lang w:val="en-US"/>
          </w:rPr>
          <w:t xml:space="preserve"> </w:t>
        </w:r>
        <w:proofErr w:type="spellStart"/>
        <w:r w:rsidR="00BC57D2" w:rsidRPr="00246858">
          <w:rPr>
            <w:rStyle w:val="Hyperkobling"/>
            <w:rFonts w:eastAsia="Arial" w:cs="Arial"/>
            <w:sz w:val="22"/>
            <w:szCs w:val="22"/>
            <w:lang w:val="en-US"/>
          </w:rPr>
          <w:t>lys</w:t>
        </w:r>
        <w:proofErr w:type="spellEnd"/>
        <w:r w:rsidR="00BC57D2" w:rsidRPr="00246858">
          <w:rPr>
            <w:rStyle w:val="Hyperkobling"/>
            <w:rFonts w:eastAsia="Arial" w:cs="Arial"/>
            <w:sz w:val="22"/>
            <w:szCs w:val="22"/>
            <w:lang w:val="en-US"/>
          </w:rPr>
          <w:t xml:space="preserve"> og </w:t>
        </w:r>
        <w:proofErr w:type="spellStart"/>
        <w:r w:rsidR="00BC57D2" w:rsidRPr="00246858">
          <w:rPr>
            <w:rStyle w:val="Hyperkobling"/>
            <w:rFonts w:eastAsia="Arial" w:cs="Arial"/>
            <w:sz w:val="22"/>
            <w:szCs w:val="22"/>
            <w:lang w:val="en-US"/>
          </w:rPr>
          <w:t>synsforhold</w:t>
        </w:r>
        <w:proofErr w:type="spellEnd"/>
        <w:r w:rsidR="00BC57D2" w:rsidRPr="00246858">
          <w:rPr>
            <w:rStyle w:val="Hyperkobling"/>
            <w:rFonts w:eastAsia="Arial" w:cs="Arial"/>
            <w:sz w:val="22"/>
            <w:szCs w:val="22"/>
            <w:lang w:val="en-US"/>
          </w:rPr>
          <w:t xml:space="preserve"> </w:t>
        </w:r>
        <w:proofErr w:type="spellStart"/>
        <w:r w:rsidR="00BC57D2" w:rsidRPr="00246858">
          <w:rPr>
            <w:rStyle w:val="Hyperkobling"/>
            <w:rFonts w:eastAsia="Arial" w:cs="Arial"/>
            <w:sz w:val="22"/>
            <w:szCs w:val="22"/>
            <w:lang w:val="en-US"/>
          </w:rPr>
          <w:t>i</w:t>
        </w:r>
        <w:proofErr w:type="spellEnd"/>
        <w:r w:rsidR="00BC57D2" w:rsidRPr="00246858">
          <w:rPr>
            <w:rStyle w:val="Hyperkobling"/>
            <w:rFonts w:eastAsia="Arial" w:cs="Arial"/>
            <w:sz w:val="22"/>
            <w:szCs w:val="22"/>
            <w:lang w:val="en-US"/>
          </w:rPr>
          <w:t xml:space="preserve"> </w:t>
        </w:r>
        <w:proofErr w:type="spellStart"/>
        <w:r w:rsidR="00BC57D2" w:rsidRPr="00246858">
          <w:rPr>
            <w:rStyle w:val="Hyperkobling"/>
            <w:rFonts w:eastAsia="Arial" w:cs="Arial"/>
            <w:sz w:val="22"/>
            <w:szCs w:val="22"/>
            <w:lang w:val="en-US"/>
          </w:rPr>
          <w:t>arbeidslokale</w:t>
        </w:r>
        <w:proofErr w:type="spellEnd"/>
      </w:hyperlink>
    </w:p>
    <w:p w14:paraId="46E7E2D4" w14:textId="77777777" w:rsidR="006E78A1" w:rsidRPr="00246858" w:rsidRDefault="006E78A1" w:rsidP="006E78A1">
      <w:pPr>
        <w:rPr>
          <w:lang w:val="en-US"/>
        </w:rPr>
      </w:pPr>
    </w:p>
    <w:p w14:paraId="03558FBA" w14:textId="77777777" w:rsidR="004362BB" w:rsidRPr="004E73D0" w:rsidRDefault="004362BB" w:rsidP="004362BB">
      <w:pPr>
        <w:pStyle w:val="Overskrift3"/>
      </w:pPr>
      <w:r w:rsidRPr="004E73D0">
        <w:t>Project deliverables</w:t>
      </w:r>
    </w:p>
    <w:p w14:paraId="241E7C08" w14:textId="190B1A37" w:rsidR="009919D7" w:rsidRPr="004E73D0" w:rsidRDefault="009919D7" w:rsidP="009919D7">
      <w:r w:rsidRPr="004E73D0">
        <w:t xml:space="preserve">Main deliverables are outlined in </w:t>
      </w:r>
      <w:r w:rsidR="00903523" w:rsidRPr="004E73D0">
        <w:rPr>
          <w:highlight w:val="yellow"/>
        </w:rPr>
        <w:fldChar w:fldCharType="begin"/>
      </w:r>
      <w:r w:rsidR="00903523" w:rsidRPr="004E73D0">
        <w:instrText xml:space="preserve"> REF _Ref213659220 \h </w:instrText>
      </w:r>
      <w:r w:rsidR="00903523" w:rsidRPr="004E73D0">
        <w:rPr>
          <w:highlight w:val="yellow"/>
        </w:rPr>
      </w:r>
      <w:r w:rsidR="00903523" w:rsidRPr="004E73D0">
        <w:rPr>
          <w:highlight w:val="yellow"/>
        </w:rPr>
        <w:fldChar w:fldCharType="separate"/>
      </w:r>
      <w:r w:rsidR="007A3EC1" w:rsidRPr="004E73D0">
        <w:t xml:space="preserve">Table </w:t>
      </w:r>
      <w:r w:rsidR="007A3EC1">
        <w:rPr>
          <w:noProof/>
        </w:rPr>
        <w:t>8</w:t>
      </w:r>
      <w:r w:rsidR="00903523" w:rsidRPr="004E73D0">
        <w:rPr>
          <w:highlight w:val="yellow"/>
        </w:rPr>
        <w:fldChar w:fldCharType="end"/>
      </w:r>
      <w:r w:rsidR="0068083E" w:rsidRPr="004E73D0">
        <w:t>.</w:t>
      </w:r>
    </w:p>
    <w:p w14:paraId="51722C68" w14:textId="77777777" w:rsidR="009919D7" w:rsidRPr="004E73D0" w:rsidRDefault="009919D7" w:rsidP="009919D7"/>
    <w:p w14:paraId="6D4D4568" w14:textId="2C38173B" w:rsidR="00915062" w:rsidRPr="004E73D0" w:rsidRDefault="00915062" w:rsidP="00915062">
      <w:pPr>
        <w:pStyle w:val="Bildetekst"/>
        <w:keepNext/>
      </w:pPr>
      <w:bookmarkStart w:id="51" w:name="_Ref213659220"/>
      <w:r w:rsidRPr="004E73D0">
        <w:t xml:space="preserve">Table </w:t>
      </w:r>
      <w:r w:rsidRPr="004E73D0">
        <w:fldChar w:fldCharType="begin"/>
      </w:r>
      <w:r w:rsidRPr="004E73D0">
        <w:instrText xml:space="preserve"> SEQ Table \* ARABIC </w:instrText>
      </w:r>
      <w:r w:rsidRPr="004E73D0">
        <w:fldChar w:fldCharType="separate"/>
      </w:r>
      <w:r w:rsidR="007A3EC1">
        <w:rPr>
          <w:noProof/>
        </w:rPr>
        <w:t>8</w:t>
      </w:r>
      <w:r w:rsidRPr="004E73D0">
        <w:fldChar w:fldCharType="end"/>
      </w:r>
      <w:bookmarkEnd w:id="51"/>
      <w:r w:rsidRPr="004E73D0">
        <w:t xml:space="preserve"> Illumination - recommended project deliverables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2"/>
        <w:gridCol w:w="8564"/>
      </w:tblGrid>
      <w:tr w:rsidR="004362BB" w:rsidRPr="004E73D0" w14:paraId="79330275" w14:textId="77777777" w:rsidTr="004362BB">
        <w:tc>
          <w:tcPr>
            <w:tcW w:w="10456" w:type="dxa"/>
            <w:gridSpan w:val="2"/>
          </w:tcPr>
          <w:p w14:paraId="04778B98" w14:textId="294815EF" w:rsidR="004362BB" w:rsidRPr="004E73D0" w:rsidRDefault="006F2ABA">
            <w:pPr>
              <w:rPr>
                <w:b/>
                <w:bCs/>
              </w:rPr>
            </w:pPr>
            <w:r w:rsidRPr="004E73D0">
              <w:rPr>
                <w:b/>
                <w:bCs/>
              </w:rPr>
              <w:t>Illumination</w:t>
            </w:r>
            <w:r w:rsidR="004362BB" w:rsidRPr="004E73D0">
              <w:rPr>
                <w:b/>
                <w:bCs/>
              </w:rPr>
              <w:t xml:space="preserve"> – Recommended project deliverables</w:t>
            </w:r>
          </w:p>
        </w:tc>
      </w:tr>
      <w:tr w:rsidR="004362BB" w:rsidRPr="004E73D0" w14:paraId="4544B412" w14:textId="77777777" w:rsidTr="008C4858">
        <w:tc>
          <w:tcPr>
            <w:tcW w:w="1892" w:type="dxa"/>
          </w:tcPr>
          <w:p w14:paraId="34F24435" w14:textId="77777777" w:rsidR="004362BB" w:rsidRPr="004E73D0" w:rsidRDefault="004362BB" w:rsidP="004362BB">
            <w:r w:rsidRPr="004E73D0">
              <w:t xml:space="preserve">Feasibility </w:t>
            </w:r>
          </w:p>
        </w:tc>
        <w:tc>
          <w:tcPr>
            <w:tcW w:w="8564" w:type="dxa"/>
          </w:tcPr>
          <w:p w14:paraId="03F0BB0E" w14:textId="0A336774" w:rsidR="004362BB" w:rsidRPr="004E73D0" w:rsidRDefault="004362BB" w:rsidP="004362BB">
            <w:r w:rsidRPr="004E73D0">
              <w:t>None</w:t>
            </w:r>
          </w:p>
        </w:tc>
      </w:tr>
      <w:tr w:rsidR="004362BB" w:rsidRPr="004E73D0" w14:paraId="70EE1135" w14:textId="77777777" w:rsidTr="008C4858">
        <w:tc>
          <w:tcPr>
            <w:tcW w:w="1892" w:type="dxa"/>
          </w:tcPr>
          <w:p w14:paraId="77BCE1EA" w14:textId="77777777" w:rsidR="004362BB" w:rsidRPr="004E73D0" w:rsidRDefault="004362BB" w:rsidP="004362BB">
            <w:r w:rsidRPr="004E73D0">
              <w:t>Concept</w:t>
            </w:r>
          </w:p>
        </w:tc>
        <w:tc>
          <w:tcPr>
            <w:tcW w:w="8564" w:type="dxa"/>
          </w:tcPr>
          <w:p w14:paraId="2433C3DF" w14:textId="5704AB19" w:rsidR="004362BB" w:rsidRPr="004E73D0" w:rsidRDefault="00EB7C02" w:rsidP="004362BB">
            <w:pPr>
              <w:rPr>
                <w:b/>
                <w:bCs/>
              </w:rPr>
            </w:pPr>
            <w:r w:rsidRPr="004E73D0">
              <w:t>None</w:t>
            </w:r>
          </w:p>
        </w:tc>
      </w:tr>
      <w:tr w:rsidR="004362BB" w:rsidRPr="004E73D0" w14:paraId="68EF9A23" w14:textId="77777777" w:rsidTr="008C4858">
        <w:tc>
          <w:tcPr>
            <w:tcW w:w="1892" w:type="dxa"/>
          </w:tcPr>
          <w:p w14:paraId="78171E3A" w14:textId="77777777" w:rsidR="004362BB" w:rsidRPr="004E73D0" w:rsidRDefault="004362BB" w:rsidP="004362BB">
            <w:r w:rsidRPr="004E73D0">
              <w:t>FEED / Preparation for execution</w:t>
            </w:r>
          </w:p>
        </w:tc>
        <w:tc>
          <w:tcPr>
            <w:tcW w:w="8564" w:type="dxa"/>
          </w:tcPr>
          <w:p w14:paraId="29EFA091" w14:textId="07107EB1" w:rsidR="004362BB" w:rsidRPr="004E73D0" w:rsidRDefault="0090188B" w:rsidP="004362BB">
            <w:r w:rsidRPr="004E73D0">
              <w:t>Establish project requirements</w:t>
            </w:r>
            <w:r w:rsidR="008C4858" w:rsidRPr="004E73D0">
              <w:t xml:space="preserve"> with regards to lighting and daylight</w:t>
            </w:r>
            <w:r w:rsidR="00EB0B4E" w:rsidRPr="004E73D0">
              <w:t xml:space="preserve"> for all areas</w:t>
            </w:r>
            <w:r w:rsidR="008C4858" w:rsidRPr="004E73D0">
              <w:t>.</w:t>
            </w:r>
          </w:p>
        </w:tc>
      </w:tr>
      <w:tr w:rsidR="004362BB" w:rsidRPr="004E73D0" w14:paraId="52FFA893" w14:textId="77777777" w:rsidTr="008C4858">
        <w:tc>
          <w:tcPr>
            <w:tcW w:w="1892" w:type="dxa"/>
          </w:tcPr>
          <w:p w14:paraId="4AF92B26" w14:textId="77777777" w:rsidR="004362BB" w:rsidRPr="004E73D0" w:rsidRDefault="004362BB" w:rsidP="004362BB">
            <w:r w:rsidRPr="004E73D0">
              <w:t xml:space="preserve">Detailed Engineering </w:t>
            </w:r>
          </w:p>
          <w:p w14:paraId="53F92300" w14:textId="77777777" w:rsidR="004362BB" w:rsidRPr="004E73D0" w:rsidRDefault="004362BB" w:rsidP="004362BB">
            <w:r w:rsidRPr="004E73D0">
              <w:t>Execution</w:t>
            </w:r>
          </w:p>
        </w:tc>
        <w:tc>
          <w:tcPr>
            <w:tcW w:w="8564" w:type="dxa"/>
          </w:tcPr>
          <w:p w14:paraId="17C09ACF" w14:textId="45921EA7" w:rsidR="004362BB" w:rsidRPr="004E73D0" w:rsidRDefault="00021381" w:rsidP="00A27CFE">
            <w:r w:rsidRPr="004E73D0">
              <w:t xml:space="preserve">Design </w:t>
            </w:r>
            <w:r w:rsidR="005E5E44" w:rsidRPr="004E73D0">
              <w:t xml:space="preserve">lighting and daylight </w:t>
            </w:r>
            <w:r w:rsidR="00F6763E">
              <w:t xml:space="preserve">in </w:t>
            </w:r>
            <w:r w:rsidR="005E5E44" w:rsidRPr="004E73D0">
              <w:t>accord</w:t>
            </w:r>
            <w:r w:rsidR="00F6763E">
              <w:t>ance with</w:t>
            </w:r>
            <w:r w:rsidR="005E5E44" w:rsidRPr="004E73D0">
              <w:t xml:space="preserve"> project requirements</w:t>
            </w:r>
            <w:r w:rsidR="00820412" w:rsidRPr="004E73D0">
              <w:t>:</w:t>
            </w:r>
          </w:p>
        </w:tc>
      </w:tr>
      <w:tr w:rsidR="004362BB" w:rsidRPr="004E73D0" w14:paraId="78CAB1C8" w14:textId="77777777" w:rsidTr="008C4858">
        <w:tc>
          <w:tcPr>
            <w:tcW w:w="1892" w:type="dxa"/>
          </w:tcPr>
          <w:p w14:paraId="34F30424" w14:textId="77777777" w:rsidR="004362BB" w:rsidRPr="004E73D0" w:rsidRDefault="004362BB" w:rsidP="004362BB">
            <w:r w:rsidRPr="004E73D0">
              <w:t>Construction/ Commissioning</w:t>
            </w:r>
          </w:p>
        </w:tc>
        <w:tc>
          <w:tcPr>
            <w:tcW w:w="8564" w:type="dxa"/>
          </w:tcPr>
          <w:p w14:paraId="6B42B29A" w14:textId="53DF7626" w:rsidR="004362BB" w:rsidRPr="004E73D0" w:rsidRDefault="004362BB" w:rsidP="0075649F">
            <w:pPr>
              <w:rPr>
                <w:b/>
              </w:rPr>
            </w:pPr>
            <w:r w:rsidRPr="004E73D0">
              <w:t>Verification activities:</w:t>
            </w:r>
            <w:r w:rsidR="002E1E0D" w:rsidRPr="004E73D0">
              <w:t xml:space="preserve"> Verify that the </w:t>
            </w:r>
            <w:r w:rsidR="00AC61C4" w:rsidRPr="004E73D0">
              <w:t xml:space="preserve">illumination is </w:t>
            </w:r>
            <w:r w:rsidR="00F6763E">
              <w:t xml:space="preserve">in </w:t>
            </w:r>
            <w:r w:rsidR="00AC61C4" w:rsidRPr="004E73D0">
              <w:t>accord</w:t>
            </w:r>
            <w:r w:rsidR="00F6763E">
              <w:t>ance with</w:t>
            </w:r>
            <w:r w:rsidR="00AC61C4" w:rsidRPr="004E73D0">
              <w:t xml:space="preserve"> the project requirements</w:t>
            </w:r>
          </w:p>
        </w:tc>
      </w:tr>
    </w:tbl>
    <w:p w14:paraId="6F9546CE" w14:textId="77777777" w:rsidR="00D83907" w:rsidRPr="004E73D0" w:rsidRDefault="00D83907" w:rsidP="00D83907"/>
    <w:p w14:paraId="0828DD8E" w14:textId="77777777" w:rsidR="00D83907" w:rsidRPr="004E73D0" w:rsidRDefault="00D83907" w:rsidP="00D83907"/>
    <w:p w14:paraId="118F0425" w14:textId="77777777" w:rsidR="00000447" w:rsidRPr="004E73D0" w:rsidRDefault="00000447" w:rsidP="00000447">
      <w:pPr>
        <w:pStyle w:val="Overskrift3"/>
      </w:pPr>
      <w:r w:rsidRPr="004E73D0">
        <w:t>Project requirements</w:t>
      </w:r>
    </w:p>
    <w:p w14:paraId="489B29D4" w14:textId="5E0D3D5F" w:rsidR="00C1379D" w:rsidRDefault="00637FF4" w:rsidP="00000447">
      <w:r>
        <w:t>Where applicable, l</w:t>
      </w:r>
      <w:r w:rsidR="00C1379D">
        <w:t>ighting s</w:t>
      </w:r>
      <w:r w:rsidR="00C1379D" w:rsidRPr="004E73D0">
        <w:t>hall be designed in accordance with TEK17, §1</w:t>
      </w:r>
      <w:r w:rsidR="007B31CC">
        <w:t>3</w:t>
      </w:r>
      <w:r w:rsidR="00C1379D" w:rsidRPr="004E73D0">
        <w:t>-</w:t>
      </w:r>
      <w:r w:rsidR="007B31CC">
        <w:t>7.</w:t>
      </w:r>
    </w:p>
    <w:p w14:paraId="369EAA87" w14:textId="00618944" w:rsidR="00000447" w:rsidRPr="004E73D0" w:rsidRDefault="00000447" w:rsidP="00000447">
      <w:r w:rsidRPr="004E73D0">
        <w:t>Lighting requirements sh</w:t>
      </w:r>
      <w:r w:rsidR="001059F8" w:rsidRPr="004E73D0">
        <w:t>ould</w:t>
      </w:r>
      <w:r w:rsidRPr="004E73D0">
        <w:t xml:space="preserve"> be </w:t>
      </w:r>
      <w:r w:rsidR="009456FA" w:rsidRPr="004E73D0">
        <w:t>establish</w:t>
      </w:r>
      <w:r w:rsidR="00834541" w:rsidRPr="004E73D0">
        <w:t>ed</w:t>
      </w:r>
      <w:r w:rsidR="009456FA" w:rsidRPr="004E73D0">
        <w:t xml:space="preserve"> in </w:t>
      </w:r>
      <w:r w:rsidR="00F6763E">
        <w:t>accordance</w:t>
      </w:r>
      <w:r w:rsidR="00F6763E" w:rsidRPr="004E73D0">
        <w:t xml:space="preserve"> </w:t>
      </w:r>
      <w:r w:rsidR="009456FA" w:rsidRPr="004E73D0">
        <w:t xml:space="preserve">with </w:t>
      </w:r>
      <w:r w:rsidRPr="004E73D0">
        <w:t xml:space="preserve">following standards:  </w:t>
      </w:r>
    </w:p>
    <w:p w14:paraId="39224882" w14:textId="77777777" w:rsidR="0015370C" w:rsidRPr="004E73D0" w:rsidRDefault="0015370C" w:rsidP="006C4D8F">
      <w:pPr>
        <w:pStyle w:val="Listeavsnitt"/>
        <w:numPr>
          <w:ilvl w:val="0"/>
          <w:numId w:val="3"/>
        </w:numPr>
      </w:pPr>
      <w:r w:rsidRPr="004E73D0">
        <w:t xml:space="preserve">EN 12665 Light and lighting – Basic terms and criteria for specifying lighting requirements </w:t>
      </w:r>
    </w:p>
    <w:p w14:paraId="73447D4A" w14:textId="77777777" w:rsidR="0015370C" w:rsidRPr="004E73D0" w:rsidRDefault="0015370C" w:rsidP="006C4D8F">
      <w:pPr>
        <w:pStyle w:val="Listeavsnitt"/>
        <w:numPr>
          <w:ilvl w:val="0"/>
          <w:numId w:val="3"/>
        </w:numPr>
      </w:pPr>
      <w:r w:rsidRPr="004E73D0">
        <w:t>EN12464-</w:t>
      </w:r>
      <w:proofErr w:type="gramStart"/>
      <w:r w:rsidRPr="004E73D0">
        <w:t>1 :</w:t>
      </w:r>
      <w:proofErr w:type="gramEnd"/>
      <w:r w:rsidRPr="004E73D0">
        <w:t xml:space="preserve"> Light and lighting - lighting of </w:t>
      </w:r>
      <w:proofErr w:type="gramStart"/>
      <w:r w:rsidRPr="004E73D0">
        <w:t>work places</w:t>
      </w:r>
      <w:proofErr w:type="gramEnd"/>
      <w:r w:rsidRPr="004E73D0">
        <w:t xml:space="preserve"> - Part </w:t>
      </w:r>
      <w:proofErr w:type="gramStart"/>
      <w:r w:rsidRPr="004E73D0">
        <w:t>1 :</w:t>
      </w:r>
      <w:proofErr w:type="gramEnd"/>
      <w:r w:rsidRPr="004E73D0">
        <w:t xml:space="preserve"> Indoor </w:t>
      </w:r>
      <w:proofErr w:type="gramStart"/>
      <w:r w:rsidRPr="004E73D0">
        <w:t>work places</w:t>
      </w:r>
      <w:proofErr w:type="gramEnd"/>
      <w:r w:rsidRPr="004E73D0">
        <w:t xml:space="preserve"> </w:t>
      </w:r>
    </w:p>
    <w:p w14:paraId="25876676" w14:textId="77777777" w:rsidR="0015370C" w:rsidRPr="004E73D0" w:rsidRDefault="0015370C" w:rsidP="006C4D8F">
      <w:pPr>
        <w:pStyle w:val="Listeavsnitt"/>
        <w:numPr>
          <w:ilvl w:val="0"/>
          <w:numId w:val="3"/>
        </w:numPr>
      </w:pPr>
      <w:r w:rsidRPr="004E73D0">
        <w:t>EN12464-</w:t>
      </w:r>
      <w:proofErr w:type="gramStart"/>
      <w:r w:rsidRPr="004E73D0">
        <w:t>2 :</w:t>
      </w:r>
      <w:proofErr w:type="gramEnd"/>
      <w:r w:rsidRPr="004E73D0">
        <w:t xml:space="preserve"> Light and lighting - lighting of </w:t>
      </w:r>
      <w:proofErr w:type="gramStart"/>
      <w:r w:rsidRPr="004E73D0">
        <w:t>work places</w:t>
      </w:r>
      <w:proofErr w:type="gramEnd"/>
      <w:r w:rsidRPr="004E73D0">
        <w:t xml:space="preserve"> - Part </w:t>
      </w:r>
      <w:proofErr w:type="gramStart"/>
      <w:r w:rsidRPr="004E73D0">
        <w:t>2 :</w:t>
      </w:r>
      <w:proofErr w:type="gramEnd"/>
      <w:r w:rsidRPr="004E73D0">
        <w:t xml:space="preserve"> Outdoor </w:t>
      </w:r>
      <w:proofErr w:type="gramStart"/>
      <w:r w:rsidRPr="004E73D0">
        <w:t>work places</w:t>
      </w:r>
      <w:proofErr w:type="gramEnd"/>
      <w:r w:rsidRPr="004E73D0">
        <w:t xml:space="preserve"> </w:t>
      </w:r>
    </w:p>
    <w:p w14:paraId="567289F8" w14:textId="77777777" w:rsidR="0015370C" w:rsidRPr="004E73D0" w:rsidRDefault="0015370C" w:rsidP="006C4D8F">
      <w:pPr>
        <w:pStyle w:val="Listeavsnitt"/>
        <w:numPr>
          <w:ilvl w:val="0"/>
          <w:numId w:val="3"/>
        </w:numPr>
      </w:pPr>
      <w:r w:rsidRPr="004E73D0">
        <w:t xml:space="preserve">EN </w:t>
      </w:r>
      <w:proofErr w:type="gramStart"/>
      <w:r w:rsidRPr="004E73D0">
        <w:t>1838:2024 :</w:t>
      </w:r>
      <w:proofErr w:type="gramEnd"/>
      <w:r w:rsidRPr="004E73D0">
        <w:t xml:space="preserve"> Lighting applications. Emergency lighting for buildings</w:t>
      </w:r>
    </w:p>
    <w:p w14:paraId="0323C56A" w14:textId="77777777" w:rsidR="0015370C" w:rsidRPr="004E73D0" w:rsidRDefault="0015370C" w:rsidP="0015370C"/>
    <w:p w14:paraId="0E593094" w14:textId="77777777" w:rsidR="0015370C" w:rsidRPr="004E73D0" w:rsidRDefault="0015370C" w:rsidP="0015370C">
      <w:r w:rsidRPr="004E73D0">
        <w:t>Further design guides are available:</w:t>
      </w:r>
    </w:p>
    <w:p w14:paraId="0EA952AC" w14:textId="330A7ED1" w:rsidR="0015370C" w:rsidRPr="004E73D0" w:rsidRDefault="0015370C" w:rsidP="00D96606">
      <w:pPr>
        <w:pStyle w:val="Listeavsnitt"/>
        <w:numPr>
          <w:ilvl w:val="0"/>
          <w:numId w:val="17"/>
        </w:numPr>
      </w:pPr>
      <w:r w:rsidRPr="00B05D73">
        <w:rPr>
          <w:lang w:val="nb-NO"/>
        </w:rPr>
        <w:t>Lyskultur (www.lyskultur.no): Luxtabell og planleggingskriterier for innendørs belysningsanlegg.</w:t>
      </w:r>
      <w:r w:rsidR="00D87382" w:rsidRPr="00B05D73">
        <w:rPr>
          <w:lang w:val="nb-NO"/>
        </w:rPr>
        <w:t xml:space="preserve"> </w:t>
      </w:r>
      <w:r w:rsidR="00D87382" w:rsidRPr="004E73D0">
        <w:t xml:space="preserve">Publikasjon nr. 7 </w:t>
      </w:r>
      <w:proofErr w:type="spellStart"/>
      <w:r w:rsidR="00D87382" w:rsidRPr="004E73D0">
        <w:t>Nødlysanlegg</w:t>
      </w:r>
      <w:proofErr w:type="spellEnd"/>
      <w:r w:rsidR="00D87382" w:rsidRPr="004E73D0">
        <w:t>/</w:t>
      </w:r>
      <w:proofErr w:type="spellStart"/>
      <w:r w:rsidR="00D87382" w:rsidRPr="004E73D0">
        <w:t>ledesystemer</w:t>
      </w:r>
      <w:proofErr w:type="spellEnd"/>
    </w:p>
    <w:p w14:paraId="10D53DBF" w14:textId="77777777" w:rsidR="0015370C" w:rsidRPr="00B05D73" w:rsidRDefault="0015370C" w:rsidP="00D96606">
      <w:pPr>
        <w:pStyle w:val="Listeavsnitt"/>
        <w:numPr>
          <w:ilvl w:val="0"/>
          <w:numId w:val="17"/>
        </w:numPr>
        <w:rPr>
          <w:lang w:val="nb-NO"/>
        </w:rPr>
      </w:pPr>
      <w:r w:rsidRPr="00B05D73">
        <w:rPr>
          <w:lang w:val="nb-NO"/>
        </w:rPr>
        <w:t>SINTEF Byggforsk (www.byggforsk.no): Byggdetaljblad 421.610 Krav til lys og belysning</w:t>
      </w:r>
    </w:p>
    <w:p w14:paraId="0662C204" w14:textId="77777777" w:rsidR="00000447" w:rsidRPr="00B05D73" w:rsidRDefault="00000447" w:rsidP="00000447">
      <w:pPr>
        <w:rPr>
          <w:lang w:val="nb-NO"/>
        </w:rPr>
      </w:pPr>
    </w:p>
    <w:p w14:paraId="15B9CF53" w14:textId="3A9EC0CC" w:rsidR="00000447" w:rsidRPr="004E73D0" w:rsidRDefault="0068406C" w:rsidP="00000447">
      <w:r w:rsidRPr="004E73D0">
        <w:t xml:space="preserve">A safety factor </w:t>
      </w:r>
      <w:r w:rsidR="00F6763E">
        <w:t xml:space="preserve">that </w:t>
      </w:r>
      <w:r w:rsidR="00000447" w:rsidRPr="004E73D0">
        <w:t>allow</w:t>
      </w:r>
      <w:r w:rsidR="00F6763E">
        <w:t>s</w:t>
      </w:r>
      <w:r w:rsidR="00000447" w:rsidRPr="004E73D0">
        <w:t xml:space="preserve"> for ageing and fouling</w:t>
      </w:r>
      <w:r w:rsidR="00E42087" w:rsidRPr="004E73D0">
        <w:t xml:space="preserve"> may be incorporated.</w:t>
      </w:r>
    </w:p>
    <w:p w14:paraId="174D91DF" w14:textId="77777777" w:rsidR="00E42087" w:rsidRPr="004E73D0" w:rsidRDefault="00E42087" w:rsidP="00000447"/>
    <w:p w14:paraId="5366A3CC" w14:textId="0352B12E" w:rsidR="004362BB" w:rsidRPr="004E73D0" w:rsidRDefault="004362BB" w:rsidP="004362BB"/>
    <w:p w14:paraId="4BEF9F80" w14:textId="77777777" w:rsidR="00637BF5" w:rsidRPr="004E73D0" w:rsidRDefault="00637BF5" w:rsidP="00637BF5">
      <w:pPr>
        <w:pStyle w:val="Overskrift3"/>
      </w:pPr>
      <w:r w:rsidRPr="004E73D0">
        <w:t>Verification</w:t>
      </w:r>
    </w:p>
    <w:p w14:paraId="70464BA7" w14:textId="5EF84BA0" w:rsidR="00637BF5" w:rsidRPr="004E73D0" w:rsidRDefault="00FD486D" w:rsidP="003430B9">
      <w:r w:rsidRPr="004E73D0">
        <w:t xml:space="preserve">Verification procedures are given in ISO </w:t>
      </w:r>
      <w:r w:rsidR="00376395" w:rsidRPr="004E73D0">
        <w:t>12464-1 and ISO 12464-2.</w:t>
      </w:r>
    </w:p>
    <w:p w14:paraId="74D580A4" w14:textId="77777777" w:rsidR="007663C7" w:rsidRPr="004E73D0" w:rsidRDefault="007663C7" w:rsidP="007663C7"/>
    <w:p w14:paraId="2CE0E7A4" w14:textId="77777777" w:rsidR="00A6058C" w:rsidRPr="004E73D0" w:rsidRDefault="00A6058C" w:rsidP="00F47D2D">
      <w:pPr>
        <w:sectPr w:rsidR="00A6058C" w:rsidRPr="004E73D0" w:rsidSect="0027547C">
          <w:pgSz w:w="11906" w:h="16838"/>
          <w:pgMar w:top="720" w:right="720" w:bottom="720" w:left="720" w:header="709" w:footer="709" w:gutter="0"/>
          <w:lnNumType w:countBy="1" w:restart="continuous"/>
          <w:cols w:space="708"/>
          <w:docGrid w:linePitch="272"/>
        </w:sectPr>
      </w:pPr>
      <w:bookmarkStart w:id="52" w:name="_Ref202366042"/>
      <w:bookmarkStart w:id="53" w:name="_Ref201576968"/>
    </w:p>
    <w:p w14:paraId="151109D7" w14:textId="2BBB8F4A" w:rsidR="000D2583" w:rsidRPr="004E73D0" w:rsidRDefault="000D2583" w:rsidP="000D2583">
      <w:pPr>
        <w:pStyle w:val="Overskrift2"/>
      </w:pPr>
      <w:bookmarkStart w:id="54" w:name="_Toc216098310"/>
      <w:bookmarkEnd w:id="52"/>
      <w:r w:rsidRPr="004E73D0">
        <w:lastRenderedPageBreak/>
        <w:t xml:space="preserve">Indoor </w:t>
      </w:r>
      <w:r w:rsidR="0000472E" w:rsidRPr="004E73D0">
        <w:t xml:space="preserve">and outdoor </w:t>
      </w:r>
      <w:r w:rsidRPr="004E73D0">
        <w:t>climate</w:t>
      </w:r>
      <w:bookmarkEnd w:id="53"/>
      <w:bookmarkEnd w:id="54"/>
    </w:p>
    <w:p w14:paraId="2E65D9E3" w14:textId="79E028B3" w:rsidR="003A50D3" w:rsidRPr="005773CD" w:rsidRDefault="00FA39B3" w:rsidP="003A50D3">
      <w:pPr>
        <w:spacing w:before="100" w:after="80" w:line="252" w:lineRule="auto"/>
        <w:rPr>
          <w:rFonts w:eastAsia="Arial" w:cs="Arial"/>
          <w:sz w:val="22"/>
          <w:szCs w:val="22"/>
          <w:lang w:val="nb-NO"/>
        </w:rPr>
      </w:pPr>
      <w:r w:rsidRPr="005773CD">
        <w:rPr>
          <w:lang w:val="nb-NO"/>
        </w:rPr>
        <w:t xml:space="preserve">Guidance on indoor and outdoor climate is given </w:t>
      </w:r>
      <w:r w:rsidR="003A50D3" w:rsidRPr="005773CD">
        <w:rPr>
          <w:lang w:val="nb-NO"/>
        </w:rPr>
        <w:t xml:space="preserve">by </w:t>
      </w:r>
      <w:proofErr w:type="spellStart"/>
      <w:r w:rsidR="00F6763E">
        <w:rPr>
          <w:lang w:val="nb-NO"/>
        </w:rPr>
        <w:t>the</w:t>
      </w:r>
      <w:proofErr w:type="spellEnd"/>
      <w:r w:rsidR="00F6763E">
        <w:rPr>
          <w:lang w:val="nb-NO"/>
        </w:rPr>
        <w:t xml:space="preserve"> </w:t>
      </w:r>
      <w:r w:rsidR="00F6763E" w:rsidRPr="00F34D07">
        <w:rPr>
          <w:bCs/>
          <w:lang w:val="nb-NO"/>
        </w:rPr>
        <w:t xml:space="preserve">Norwegian Labour </w:t>
      </w:r>
      <w:proofErr w:type="spellStart"/>
      <w:r w:rsidR="00F6763E" w:rsidRPr="00F34D07">
        <w:rPr>
          <w:bCs/>
          <w:lang w:val="nb-NO"/>
        </w:rPr>
        <w:t>Inspection</w:t>
      </w:r>
      <w:proofErr w:type="spellEnd"/>
      <w:r w:rsidR="00F6763E" w:rsidRPr="00F34D07">
        <w:rPr>
          <w:bCs/>
          <w:lang w:val="nb-NO"/>
        </w:rPr>
        <w:t xml:space="preserve"> </w:t>
      </w:r>
      <w:proofErr w:type="spellStart"/>
      <w:r w:rsidR="00F6763E" w:rsidRPr="00F34D07">
        <w:rPr>
          <w:bCs/>
          <w:lang w:val="nb-NO"/>
        </w:rPr>
        <w:t>Authority</w:t>
      </w:r>
      <w:proofErr w:type="spellEnd"/>
      <w:r w:rsidR="003A50D3" w:rsidRPr="005773CD">
        <w:rPr>
          <w:lang w:val="nb-NO"/>
        </w:rPr>
        <w:t xml:space="preserve">: </w:t>
      </w:r>
      <w:r w:rsidR="00B42381">
        <w:fldChar w:fldCharType="begin"/>
      </w:r>
      <w:r w:rsidR="00B42381" w:rsidRPr="00B50AA4">
        <w:rPr>
          <w:lang w:val="nb-NO"/>
          <w:rPrChange w:id="55" w:author="Torbjørn Turander" w:date="2026-01-26T10:57:00Z" w16du:dateUtc="2026-01-26T09:57:00Z">
            <w:rPr/>
          </w:rPrChange>
        </w:rPr>
        <w:instrText>HYPERLINK "https://www.arbeidstilsynet.no/regelverk/byggesak/krav-til-bygningsmessige-losninger/krav-til-ventilasjon/"</w:instrText>
      </w:r>
      <w:r w:rsidR="00B42381">
        <w:fldChar w:fldCharType="separate"/>
      </w:r>
      <w:r w:rsidR="00B42381" w:rsidRPr="008674A4">
        <w:rPr>
          <w:rStyle w:val="Hyperkobling"/>
          <w:rFonts w:eastAsia="Arial" w:cs="Arial"/>
          <w:lang w:val="nb-NO"/>
        </w:rPr>
        <w:t>Krav til inneklima, ventilasjon og forebygging av forurensning i arbeidsbygg</w:t>
      </w:r>
      <w:r w:rsidR="00B42381">
        <w:fldChar w:fldCharType="end"/>
      </w:r>
      <w:r w:rsidR="003A50D3" w:rsidRPr="008674A4">
        <w:rPr>
          <w:lang w:val="nb-NO"/>
        </w:rPr>
        <w:t xml:space="preserve"> and </w:t>
      </w:r>
      <w:r w:rsidR="00F45C30">
        <w:fldChar w:fldCharType="begin"/>
      </w:r>
      <w:r w:rsidR="00F45C30" w:rsidRPr="00B50AA4">
        <w:rPr>
          <w:lang w:val="nb-NO"/>
          <w:rPrChange w:id="56" w:author="Torbjørn Turander" w:date="2026-01-26T10:57:00Z" w16du:dateUtc="2026-01-26T09:57:00Z">
            <w:rPr/>
          </w:rPrChange>
        </w:rPr>
        <w:instrText>HYPERLINK "https://www.arbeidstilsynet.no/regelverk/byggesak/krav-til-bygningsmessige-losninger/utendors-arbeid-og-lagring/"</w:instrText>
      </w:r>
      <w:r w:rsidR="00F45C30">
        <w:fldChar w:fldCharType="separate"/>
      </w:r>
      <w:r w:rsidR="00F45C30" w:rsidRPr="008674A4">
        <w:rPr>
          <w:rStyle w:val="Hyperkobling"/>
          <w:rFonts w:eastAsia="Arial" w:cs="Arial"/>
          <w:lang w:val="nb-NO"/>
        </w:rPr>
        <w:t>Krav til utendørs arbeid og lagring</w:t>
      </w:r>
      <w:r w:rsidR="00F45C30">
        <w:fldChar w:fldCharType="end"/>
      </w:r>
      <w:r w:rsidR="003A50D3" w:rsidRPr="008674A4">
        <w:rPr>
          <w:lang w:val="nb-NO"/>
        </w:rPr>
        <w:t>.</w:t>
      </w:r>
    </w:p>
    <w:p w14:paraId="17047BA5" w14:textId="77777777" w:rsidR="009919D7" w:rsidRPr="004E73D0" w:rsidRDefault="009919D7" w:rsidP="009919D7">
      <w:pPr>
        <w:pStyle w:val="Overskrift3"/>
      </w:pPr>
      <w:r w:rsidRPr="004E73D0">
        <w:t>Project deliverables</w:t>
      </w:r>
    </w:p>
    <w:p w14:paraId="2D6026E5" w14:textId="0997A80A" w:rsidR="00FA39B3" w:rsidRPr="004E73D0" w:rsidRDefault="009919D7" w:rsidP="00FA39B3">
      <w:r w:rsidRPr="004E73D0">
        <w:t>Main deliverables are outlined in</w:t>
      </w:r>
      <w:r w:rsidR="0068083E" w:rsidRPr="004E73D0">
        <w:t xml:space="preserve"> </w:t>
      </w:r>
      <w:r w:rsidR="0068083E" w:rsidRPr="004E73D0">
        <w:fldChar w:fldCharType="begin"/>
      </w:r>
      <w:r w:rsidR="0068083E" w:rsidRPr="004E73D0">
        <w:instrText xml:space="preserve"> REF _Ref213659315 \h </w:instrText>
      </w:r>
      <w:r w:rsidR="0068083E" w:rsidRPr="004E73D0">
        <w:fldChar w:fldCharType="separate"/>
      </w:r>
      <w:r w:rsidR="007A3EC1" w:rsidRPr="004E73D0">
        <w:t xml:space="preserve">Table </w:t>
      </w:r>
      <w:r w:rsidR="007A3EC1">
        <w:rPr>
          <w:noProof/>
        </w:rPr>
        <w:t>9</w:t>
      </w:r>
      <w:r w:rsidR="0068083E" w:rsidRPr="004E73D0">
        <w:fldChar w:fldCharType="end"/>
      </w:r>
      <w:r w:rsidR="0068083E" w:rsidRPr="004E73D0">
        <w:t>.</w:t>
      </w:r>
    </w:p>
    <w:p w14:paraId="5BF08298" w14:textId="30A0773B" w:rsidR="000F4F63" w:rsidRPr="004E73D0" w:rsidRDefault="000F4F63" w:rsidP="000F4F63">
      <w:pPr>
        <w:pStyle w:val="Bildetekst"/>
        <w:keepNext/>
      </w:pPr>
      <w:bookmarkStart w:id="57" w:name="_Ref213659315"/>
      <w:r w:rsidRPr="004E73D0">
        <w:t xml:space="preserve">Table </w:t>
      </w:r>
      <w:r w:rsidRPr="004E73D0">
        <w:fldChar w:fldCharType="begin"/>
      </w:r>
      <w:r w:rsidRPr="004E73D0">
        <w:instrText xml:space="preserve"> SEQ Table \* ARABIC </w:instrText>
      </w:r>
      <w:r w:rsidRPr="004E73D0">
        <w:fldChar w:fldCharType="separate"/>
      </w:r>
      <w:r w:rsidR="007A3EC1">
        <w:rPr>
          <w:noProof/>
        </w:rPr>
        <w:t>9</w:t>
      </w:r>
      <w:r w:rsidRPr="004E73D0">
        <w:fldChar w:fldCharType="end"/>
      </w:r>
      <w:bookmarkEnd w:id="57"/>
      <w:r w:rsidRPr="004E73D0">
        <w:t xml:space="preserve"> Indoor and outdoor climate</w:t>
      </w:r>
      <w:r w:rsidR="00F6763E">
        <w:t xml:space="preserve"> </w:t>
      </w:r>
      <w:r w:rsidR="00F1356B" w:rsidRPr="004E73D0">
        <w:t>- rec</w:t>
      </w:r>
      <w:r w:rsidR="005D0441" w:rsidRPr="004E73D0">
        <w:t>ommended project deliverables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2"/>
        <w:gridCol w:w="8564"/>
      </w:tblGrid>
      <w:tr w:rsidR="006F2ABA" w:rsidRPr="004E73D0" w14:paraId="2F66B05E" w14:textId="77777777" w:rsidTr="00F723BD">
        <w:tc>
          <w:tcPr>
            <w:tcW w:w="10456" w:type="dxa"/>
            <w:gridSpan w:val="2"/>
          </w:tcPr>
          <w:p w14:paraId="60E0E965" w14:textId="085EDDDF" w:rsidR="006F2ABA" w:rsidRPr="004E73D0" w:rsidRDefault="006F2ABA" w:rsidP="00F723BD">
            <w:pPr>
              <w:rPr>
                <w:b/>
                <w:bCs/>
              </w:rPr>
            </w:pPr>
            <w:r w:rsidRPr="004E73D0">
              <w:rPr>
                <w:b/>
                <w:bCs/>
              </w:rPr>
              <w:t>I</w:t>
            </w:r>
            <w:r w:rsidR="000F4F63" w:rsidRPr="004E73D0">
              <w:rPr>
                <w:b/>
                <w:bCs/>
              </w:rPr>
              <w:t>ndoor and outdoor climate</w:t>
            </w:r>
            <w:r w:rsidRPr="004E73D0">
              <w:rPr>
                <w:b/>
                <w:bCs/>
              </w:rPr>
              <w:t xml:space="preserve"> – Recommended project deliverables</w:t>
            </w:r>
          </w:p>
        </w:tc>
      </w:tr>
      <w:tr w:rsidR="006F2ABA" w:rsidRPr="004E73D0" w14:paraId="017EAB69" w14:textId="77777777" w:rsidTr="00F723BD">
        <w:tc>
          <w:tcPr>
            <w:tcW w:w="1892" w:type="dxa"/>
          </w:tcPr>
          <w:p w14:paraId="1188D67A" w14:textId="77777777" w:rsidR="006F2ABA" w:rsidRPr="004E73D0" w:rsidRDefault="006F2ABA" w:rsidP="00F723BD">
            <w:r w:rsidRPr="004E73D0">
              <w:t xml:space="preserve">Feasibility </w:t>
            </w:r>
          </w:p>
        </w:tc>
        <w:tc>
          <w:tcPr>
            <w:tcW w:w="8564" w:type="dxa"/>
          </w:tcPr>
          <w:p w14:paraId="4998AF02" w14:textId="77777777" w:rsidR="006F2ABA" w:rsidRPr="004E73D0" w:rsidRDefault="006F2ABA" w:rsidP="00F723BD">
            <w:r w:rsidRPr="004E73D0">
              <w:t>None</w:t>
            </w:r>
          </w:p>
        </w:tc>
      </w:tr>
      <w:tr w:rsidR="006F2ABA" w:rsidRPr="004E73D0" w14:paraId="2DCBF8A6" w14:textId="77777777" w:rsidTr="00F723BD">
        <w:tc>
          <w:tcPr>
            <w:tcW w:w="1892" w:type="dxa"/>
          </w:tcPr>
          <w:p w14:paraId="738279CA" w14:textId="77777777" w:rsidR="006F2ABA" w:rsidRPr="004E73D0" w:rsidRDefault="006F2ABA" w:rsidP="00F723BD">
            <w:r w:rsidRPr="004E73D0">
              <w:t>Concept</w:t>
            </w:r>
          </w:p>
        </w:tc>
        <w:tc>
          <w:tcPr>
            <w:tcW w:w="8564" w:type="dxa"/>
          </w:tcPr>
          <w:p w14:paraId="6F871F62" w14:textId="7371C4F1" w:rsidR="006F2ABA" w:rsidRPr="004E73D0" w:rsidRDefault="006F2ABA" w:rsidP="00F723BD">
            <w:pPr>
              <w:rPr>
                <w:b/>
                <w:bCs/>
              </w:rPr>
            </w:pPr>
            <w:r w:rsidRPr="004E73D0">
              <w:t xml:space="preserve">Establish project requirements with regards to </w:t>
            </w:r>
            <w:r w:rsidR="00B716E7" w:rsidRPr="004E73D0">
              <w:t>indoor climate</w:t>
            </w:r>
          </w:p>
        </w:tc>
      </w:tr>
      <w:tr w:rsidR="006F2ABA" w:rsidRPr="004E73D0" w14:paraId="482AC354" w14:textId="77777777" w:rsidTr="00F723BD">
        <w:tc>
          <w:tcPr>
            <w:tcW w:w="1892" w:type="dxa"/>
          </w:tcPr>
          <w:p w14:paraId="050ED080" w14:textId="77777777" w:rsidR="006F2ABA" w:rsidRPr="004E73D0" w:rsidRDefault="006F2ABA" w:rsidP="00F723BD">
            <w:r w:rsidRPr="004E73D0">
              <w:t>FEED / Preparation for execution</w:t>
            </w:r>
          </w:p>
        </w:tc>
        <w:tc>
          <w:tcPr>
            <w:tcW w:w="8564" w:type="dxa"/>
          </w:tcPr>
          <w:p w14:paraId="246169F6" w14:textId="20CBDD89" w:rsidR="006F2ABA" w:rsidRPr="004E73D0" w:rsidRDefault="00C32830" w:rsidP="00F723BD">
            <w:r w:rsidRPr="004E73D0">
              <w:t xml:space="preserve">Risk assessment of indoor and outdoor workplaces with regards </w:t>
            </w:r>
            <w:r w:rsidR="00F6763E">
              <w:t xml:space="preserve">to </w:t>
            </w:r>
            <w:r w:rsidR="00B716E7" w:rsidRPr="004E73D0">
              <w:t xml:space="preserve">climate and </w:t>
            </w:r>
            <w:r w:rsidR="00FA39B3" w:rsidRPr="004E73D0">
              <w:t>mitigate risks in design.</w:t>
            </w:r>
          </w:p>
        </w:tc>
      </w:tr>
      <w:tr w:rsidR="006F2ABA" w:rsidRPr="004E73D0" w14:paraId="4A741A76" w14:textId="77777777" w:rsidTr="00F723BD">
        <w:tc>
          <w:tcPr>
            <w:tcW w:w="1892" w:type="dxa"/>
          </w:tcPr>
          <w:p w14:paraId="2B9459DD" w14:textId="77777777" w:rsidR="006F2ABA" w:rsidRPr="004E73D0" w:rsidRDefault="006F2ABA" w:rsidP="00F723BD">
            <w:r w:rsidRPr="004E73D0">
              <w:t xml:space="preserve">Detailed Engineering </w:t>
            </w:r>
          </w:p>
          <w:p w14:paraId="75483FC9" w14:textId="77777777" w:rsidR="006F2ABA" w:rsidRPr="004E73D0" w:rsidRDefault="006F2ABA" w:rsidP="00F723BD">
            <w:r w:rsidRPr="004E73D0">
              <w:t>Execution</w:t>
            </w:r>
          </w:p>
        </w:tc>
        <w:tc>
          <w:tcPr>
            <w:tcW w:w="8564" w:type="dxa"/>
          </w:tcPr>
          <w:p w14:paraId="6FC3ED50" w14:textId="25F116B9" w:rsidR="006F2ABA" w:rsidRPr="004E73D0" w:rsidRDefault="00FA39B3" w:rsidP="00F723BD">
            <w:r w:rsidRPr="004E73D0">
              <w:t xml:space="preserve">Risk assessment of indoor and outdoor workplaces with regards </w:t>
            </w:r>
            <w:r w:rsidR="00F6763E">
              <w:t xml:space="preserve">to </w:t>
            </w:r>
            <w:r w:rsidRPr="004E73D0">
              <w:t>climate and mitigate risks in design.</w:t>
            </w:r>
          </w:p>
        </w:tc>
      </w:tr>
      <w:tr w:rsidR="006F2ABA" w:rsidRPr="004E73D0" w14:paraId="2CDAC02D" w14:textId="77777777" w:rsidTr="00F723BD">
        <w:tc>
          <w:tcPr>
            <w:tcW w:w="1892" w:type="dxa"/>
          </w:tcPr>
          <w:p w14:paraId="6327F935" w14:textId="77777777" w:rsidR="006F2ABA" w:rsidRPr="004E73D0" w:rsidRDefault="006F2ABA" w:rsidP="00F723BD">
            <w:r w:rsidRPr="004E73D0">
              <w:t>Construction/ Commissioning</w:t>
            </w:r>
          </w:p>
        </w:tc>
        <w:tc>
          <w:tcPr>
            <w:tcW w:w="8564" w:type="dxa"/>
          </w:tcPr>
          <w:p w14:paraId="0F904604" w14:textId="4281BAB9" w:rsidR="006F2ABA" w:rsidRPr="004E73D0" w:rsidRDefault="006F2ABA" w:rsidP="00F723BD">
            <w:pPr>
              <w:rPr>
                <w:b/>
              </w:rPr>
            </w:pPr>
            <w:r w:rsidRPr="004E73D0">
              <w:t xml:space="preserve">Verification activities: Verify that the </w:t>
            </w:r>
            <w:r w:rsidR="00B716E7" w:rsidRPr="004E73D0">
              <w:t xml:space="preserve">indoor climate </w:t>
            </w:r>
            <w:r w:rsidRPr="004E73D0">
              <w:t xml:space="preserve">is </w:t>
            </w:r>
            <w:r w:rsidR="00F6763E">
              <w:t xml:space="preserve">in </w:t>
            </w:r>
            <w:r w:rsidRPr="004E73D0">
              <w:t>accord</w:t>
            </w:r>
            <w:r w:rsidR="00F6763E">
              <w:t>ance with</w:t>
            </w:r>
            <w:r w:rsidRPr="004E73D0">
              <w:t xml:space="preserve"> the project requirements</w:t>
            </w:r>
          </w:p>
        </w:tc>
      </w:tr>
    </w:tbl>
    <w:p w14:paraId="467A677C" w14:textId="77777777" w:rsidR="00103AEA" w:rsidRPr="004E73D0" w:rsidRDefault="00103AEA" w:rsidP="00103AEA">
      <w:pPr>
        <w:spacing w:before="100" w:after="80" w:line="252" w:lineRule="auto"/>
      </w:pPr>
    </w:p>
    <w:p w14:paraId="4E906C22" w14:textId="7B83BDDD" w:rsidR="00103AEA" w:rsidRPr="004E73D0" w:rsidRDefault="00103AEA" w:rsidP="00B50FA5">
      <w:pPr>
        <w:pStyle w:val="Overskrift3"/>
      </w:pPr>
      <w:r w:rsidRPr="004E73D0">
        <w:t>Project requirements</w:t>
      </w:r>
    </w:p>
    <w:p w14:paraId="27C0952E" w14:textId="5D12DE3D" w:rsidR="009216F5" w:rsidRPr="004E73D0" w:rsidRDefault="0012038A" w:rsidP="009D4030">
      <w:r>
        <w:t>Requirements</w:t>
      </w:r>
      <w:r w:rsidR="006C1494" w:rsidRPr="004E73D0">
        <w:t xml:space="preserve"> on ventilation</w:t>
      </w:r>
      <w:r w:rsidR="007C7B69" w:rsidRPr="004E73D0">
        <w:t xml:space="preserve"> systems</w:t>
      </w:r>
      <w:r w:rsidR="006C1494" w:rsidRPr="004E73D0">
        <w:t xml:space="preserve"> </w:t>
      </w:r>
      <w:r>
        <w:t>are</w:t>
      </w:r>
      <w:r w:rsidR="006C1494" w:rsidRPr="004E73D0">
        <w:t xml:space="preserve"> given</w:t>
      </w:r>
      <w:r w:rsidR="00FA0574" w:rsidRPr="004E73D0">
        <w:t xml:space="preserve"> </w:t>
      </w:r>
      <w:r w:rsidR="002202AF" w:rsidRPr="004E73D0">
        <w:t xml:space="preserve">in </w:t>
      </w:r>
      <w:r w:rsidR="00FA0574" w:rsidRPr="004E73D0">
        <w:t>TEK 17</w:t>
      </w:r>
      <w:r w:rsidR="009216F5" w:rsidRPr="004E73D0">
        <w:t>:</w:t>
      </w:r>
    </w:p>
    <w:p w14:paraId="6AF7E116" w14:textId="3FD5EF5A" w:rsidR="009216F5" w:rsidRPr="004E73D0" w:rsidRDefault="008F21DB" w:rsidP="00D96606">
      <w:pPr>
        <w:pStyle w:val="Listeavsnitt"/>
        <w:numPr>
          <w:ilvl w:val="0"/>
          <w:numId w:val="18"/>
        </w:numPr>
      </w:pPr>
      <w:r w:rsidRPr="004E73D0">
        <w:t>§ 13-</w:t>
      </w:r>
      <w:r w:rsidR="0087289C" w:rsidRPr="004E73D0">
        <w:t>1</w:t>
      </w:r>
      <w:r w:rsidR="009216F5" w:rsidRPr="004E73D0">
        <w:t xml:space="preserve"> General ventilation requirements</w:t>
      </w:r>
    </w:p>
    <w:p w14:paraId="37411DB5" w14:textId="55E00B35" w:rsidR="009216F5" w:rsidRPr="004E73D0" w:rsidRDefault="0087289C" w:rsidP="00D96606">
      <w:pPr>
        <w:pStyle w:val="Listeavsnitt"/>
        <w:numPr>
          <w:ilvl w:val="0"/>
          <w:numId w:val="18"/>
        </w:numPr>
      </w:pPr>
      <w:r w:rsidRPr="004E73D0">
        <w:t>§ 13-</w:t>
      </w:r>
      <w:r w:rsidR="006C1494" w:rsidRPr="004E73D0">
        <w:t>3</w:t>
      </w:r>
      <w:r w:rsidR="002202AF" w:rsidRPr="004E73D0">
        <w:t xml:space="preserve"> </w:t>
      </w:r>
      <w:r w:rsidR="00B447C7" w:rsidRPr="004E73D0">
        <w:t xml:space="preserve">Ventilation in buildings for public use and </w:t>
      </w:r>
      <w:proofErr w:type="gramStart"/>
      <w:r w:rsidR="006D4B1A" w:rsidRPr="004E73D0">
        <w:t>work places</w:t>
      </w:r>
      <w:proofErr w:type="gramEnd"/>
    </w:p>
    <w:p w14:paraId="32C5B3A7" w14:textId="0CCC751F" w:rsidR="00D66208" w:rsidRPr="004E73D0" w:rsidRDefault="0087289C" w:rsidP="00D96606">
      <w:pPr>
        <w:pStyle w:val="Listeavsnitt"/>
        <w:numPr>
          <w:ilvl w:val="0"/>
          <w:numId w:val="18"/>
        </w:numPr>
      </w:pPr>
      <w:r w:rsidRPr="004E73D0">
        <w:t>§ 13-</w:t>
      </w:r>
      <w:r w:rsidR="006C1494" w:rsidRPr="004E73D0">
        <w:t>4</w:t>
      </w:r>
      <w:r w:rsidR="006D4B1A" w:rsidRPr="004E73D0">
        <w:t xml:space="preserve"> Indoor thermal </w:t>
      </w:r>
      <w:r w:rsidR="008F738D" w:rsidRPr="004E73D0">
        <w:t>climate</w:t>
      </w:r>
    </w:p>
    <w:p w14:paraId="47D451AF" w14:textId="77777777" w:rsidR="009D4030" w:rsidRPr="004E73D0" w:rsidRDefault="009D4030" w:rsidP="009D4030"/>
    <w:p w14:paraId="5F7FC767" w14:textId="08A46F2C" w:rsidR="00640E08" w:rsidRPr="004E73D0" w:rsidRDefault="004C0829" w:rsidP="009D4030">
      <w:r w:rsidRPr="004E73D0">
        <w:t xml:space="preserve">Additional ventilation requirements due to </w:t>
      </w:r>
      <w:r w:rsidR="00AE2DB1" w:rsidRPr="004E73D0">
        <w:t xml:space="preserve">plant </w:t>
      </w:r>
      <w:r w:rsidR="00A54FF2" w:rsidRPr="004E73D0">
        <w:t xml:space="preserve">processes and operation </w:t>
      </w:r>
      <w:r w:rsidR="00A12550" w:rsidRPr="004E73D0">
        <w:t>may be required, i.e.</w:t>
      </w:r>
      <w:r w:rsidR="00F6763E">
        <w:t>,</w:t>
      </w:r>
      <w:r w:rsidR="00A12550" w:rsidRPr="004E73D0">
        <w:t xml:space="preserve"> </w:t>
      </w:r>
      <w:r w:rsidR="009C7E86" w:rsidRPr="004E73D0">
        <w:t>temperature, draft, humidity</w:t>
      </w:r>
      <w:r w:rsidR="00B42DB4">
        <w:t xml:space="preserve"> and p</w:t>
      </w:r>
      <w:r w:rsidR="00B42DB4" w:rsidRPr="004D665B">
        <w:t>articles e.g</w:t>
      </w:r>
      <w:r w:rsidR="00F6763E">
        <w:t>.,</w:t>
      </w:r>
      <w:r w:rsidR="00B42DB4" w:rsidRPr="004D665B">
        <w:t xml:space="preserve"> dust, quartz, asbestos etc</w:t>
      </w:r>
      <w:r w:rsidR="009C7E86" w:rsidRPr="004E73D0">
        <w:t>.</w:t>
      </w:r>
      <w:r w:rsidR="00421464" w:rsidRPr="004E73D0">
        <w:t xml:space="preserve"> The chemical exposure evaluation </w:t>
      </w:r>
      <w:r w:rsidR="00942912" w:rsidRPr="004E73D0">
        <w:t>can also identify the need for ventilation.</w:t>
      </w:r>
    </w:p>
    <w:p w14:paraId="485E8BD6" w14:textId="1E452958" w:rsidR="00640E08" w:rsidRPr="004E73D0" w:rsidRDefault="00C2648F" w:rsidP="009D4030">
      <w:r w:rsidRPr="004E73D0">
        <w:rPr>
          <w:noProof/>
        </w:rPr>
        <w:drawing>
          <wp:inline distT="0" distB="0" distL="0" distR="0" wp14:anchorId="5E4FDF25" wp14:editId="68871C8C">
            <wp:extent cx="3241343" cy="2160792"/>
            <wp:effectExtent l="0" t="0" r="0" b="0"/>
            <wp:docPr id="1582620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20904" name=""/>
                    <pic:cNvPicPr/>
                  </pic:nvPicPr>
                  <pic:blipFill>
                    <a:blip r:embed="rId46"/>
                    <a:stretch>
                      <a:fillRect/>
                    </a:stretch>
                  </pic:blipFill>
                  <pic:spPr>
                    <a:xfrm>
                      <a:off x="0" y="0"/>
                      <a:ext cx="3248583" cy="2165618"/>
                    </a:xfrm>
                    <a:prstGeom prst="rect">
                      <a:avLst/>
                    </a:prstGeom>
                  </pic:spPr>
                </pic:pic>
              </a:graphicData>
            </a:graphic>
          </wp:inline>
        </w:drawing>
      </w:r>
    </w:p>
    <w:p w14:paraId="722913C9" w14:textId="7800311D" w:rsidR="00011343" w:rsidRPr="004E73D0" w:rsidRDefault="009D4030" w:rsidP="009D4030">
      <w:r w:rsidRPr="004E73D0">
        <w:t xml:space="preserve">If </w:t>
      </w:r>
      <w:r w:rsidR="00640E08" w:rsidRPr="004E73D0">
        <w:t xml:space="preserve">the </w:t>
      </w:r>
      <w:r w:rsidRPr="004E73D0">
        <w:t>temperature in working locations exceeds 26</w:t>
      </w:r>
      <w:r w:rsidR="00F6763E" w:rsidRPr="00F6763E">
        <w:rPr>
          <w:rFonts w:cs="Arial"/>
          <w:vertAlign w:val="superscript"/>
        </w:rPr>
        <w:t>°</w:t>
      </w:r>
      <w:r w:rsidRPr="004E73D0">
        <w:t xml:space="preserve">C due to process conditions, a risk assessment according to NS-ISO 7243 shall be performed and compensating actions applied. </w:t>
      </w:r>
      <w:r w:rsidR="00011343" w:rsidRPr="004E73D0">
        <w:t xml:space="preserve">Further guidance on temperature </w:t>
      </w:r>
      <w:r w:rsidR="00D71831" w:rsidRPr="004E73D0">
        <w:t>consideration</w:t>
      </w:r>
      <w:r w:rsidR="0038413B" w:rsidRPr="004E73D0">
        <w:t>s</w:t>
      </w:r>
      <w:r w:rsidR="00D71831" w:rsidRPr="004E73D0">
        <w:t xml:space="preserve"> is given in </w:t>
      </w:r>
      <w:hyperlink r:id="rId47" w:history="1">
        <w:r w:rsidR="00D71831" w:rsidRPr="004E73D0">
          <w:rPr>
            <w:rStyle w:val="Hyperkobling"/>
          </w:rPr>
          <w:t>Temperatur - varme og kulde på jobben</w:t>
        </w:r>
      </w:hyperlink>
    </w:p>
    <w:p w14:paraId="5742AF77" w14:textId="77777777" w:rsidR="009D4030" w:rsidRPr="004E73D0" w:rsidRDefault="009D4030" w:rsidP="009D4030"/>
    <w:p w14:paraId="74668F2D" w14:textId="5786B1D7" w:rsidR="00C1593F" w:rsidRPr="004E73D0" w:rsidRDefault="00C1593F" w:rsidP="00E96017">
      <w:r w:rsidRPr="004E73D0">
        <w:lastRenderedPageBreak/>
        <w:t xml:space="preserve">For </w:t>
      </w:r>
      <w:r w:rsidR="00E96017" w:rsidRPr="004E73D0">
        <w:t>a strategy and practical tools for assessing and managing cold risk in the</w:t>
      </w:r>
      <w:r w:rsidR="003B0D9C" w:rsidRPr="004E73D0">
        <w:t xml:space="preserve"> </w:t>
      </w:r>
      <w:r w:rsidR="00E96017" w:rsidRPr="004E73D0">
        <w:t xml:space="preserve">workplace, </w:t>
      </w:r>
      <w:r w:rsidR="00E41671" w:rsidRPr="004E73D0">
        <w:t xml:space="preserve">refer to ISO </w:t>
      </w:r>
      <w:r w:rsidR="00927320" w:rsidRPr="004E73D0">
        <w:t>15743.</w:t>
      </w:r>
    </w:p>
    <w:p w14:paraId="2B64CA16" w14:textId="77777777" w:rsidR="00D12F34" w:rsidRPr="004E73D0" w:rsidRDefault="00D12F34" w:rsidP="00D12F34"/>
    <w:p w14:paraId="7142D36D" w14:textId="4C393761" w:rsidR="000D2583" w:rsidRPr="004E73D0" w:rsidRDefault="000D2583" w:rsidP="000D2583">
      <w:pPr>
        <w:pStyle w:val="Overskrift2"/>
      </w:pPr>
      <w:bookmarkStart w:id="58" w:name="_Toc216098311"/>
      <w:r w:rsidRPr="004E73D0">
        <w:t>Radiation</w:t>
      </w:r>
      <w:bookmarkEnd w:id="58"/>
      <w:r w:rsidR="00BD3257" w:rsidRPr="004E73D0">
        <w:t xml:space="preserve"> </w:t>
      </w:r>
    </w:p>
    <w:p w14:paraId="1F02C289" w14:textId="781CB03E" w:rsidR="00EF5E5F" w:rsidRPr="00FD2BBD" w:rsidRDefault="005B6743" w:rsidP="00F53E2B">
      <w:r w:rsidRPr="00B77187">
        <w:t xml:space="preserve">Guidance on </w:t>
      </w:r>
      <w:r w:rsidR="009919D7" w:rsidRPr="00B77187">
        <w:t>radiation</w:t>
      </w:r>
      <w:r w:rsidRPr="00B77187">
        <w:t xml:space="preserve"> is given by </w:t>
      </w:r>
      <w:r w:rsidR="00BC053F" w:rsidRPr="00B77187">
        <w:t xml:space="preserve">the </w:t>
      </w:r>
      <w:r w:rsidR="00BC053F" w:rsidRPr="00F6763E">
        <w:rPr>
          <w:bCs/>
        </w:rPr>
        <w:t>Norwegian Labour Inspection Authority</w:t>
      </w:r>
      <w:r w:rsidRPr="00F34D07">
        <w:t xml:space="preserve">: </w:t>
      </w:r>
      <w:hyperlink r:id="rId48" w:history="1">
        <w:proofErr w:type="spellStart"/>
        <w:r w:rsidR="00EF5E5F" w:rsidRPr="00FD2BBD">
          <w:rPr>
            <w:rStyle w:val="Hyperkobling"/>
          </w:rPr>
          <w:t>Stråling</w:t>
        </w:r>
        <w:proofErr w:type="spellEnd"/>
      </w:hyperlink>
      <w:r w:rsidR="004D3540" w:rsidRPr="00FD2BBD">
        <w:t xml:space="preserve"> and </w:t>
      </w:r>
      <w:hyperlink r:id="rId49" w:history="1">
        <w:proofErr w:type="spellStart"/>
        <w:r w:rsidR="004D3540" w:rsidRPr="00FD2BBD">
          <w:rPr>
            <w:rStyle w:val="Hyperkobling"/>
            <w:bCs/>
          </w:rPr>
          <w:t>Arbeidsbygg</w:t>
        </w:r>
        <w:proofErr w:type="spellEnd"/>
        <w:r w:rsidR="004D3540" w:rsidRPr="00FD2BBD">
          <w:rPr>
            <w:rStyle w:val="Hyperkobling"/>
            <w:bCs/>
          </w:rPr>
          <w:t xml:space="preserve"> </w:t>
        </w:r>
        <w:proofErr w:type="spellStart"/>
        <w:r w:rsidR="004D3540" w:rsidRPr="00FD2BBD">
          <w:rPr>
            <w:rStyle w:val="Hyperkobling"/>
            <w:bCs/>
          </w:rPr>
          <w:t>skal</w:t>
        </w:r>
        <w:proofErr w:type="spellEnd"/>
        <w:r w:rsidR="004D3540" w:rsidRPr="00FD2BBD">
          <w:rPr>
            <w:rStyle w:val="Hyperkobling"/>
            <w:bCs/>
          </w:rPr>
          <w:t xml:space="preserve"> </w:t>
        </w:r>
        <w:proofErr w:type="spellStart"/>
        <w:r w:rsidR="004D3540" w:rsidRPr="00FD2BBD">
          <w:rPr>
            <w:rStyle w:val="Hyperkobling"/>
            <w:bCs/>
          </w:rPr>
          <w:t>forebygge</w:t>
        </w:r>
        <w:proofErr w:type="spellEnd"/>
        <w:r w:rsidR="004D3540" w:rsidRPr="00FD2BBD">
          <w:rPr>
            <w:rStyle w:val="Hyperkobling"/>
            <w:bCs/>
          </w:rPr>
          <w:t xml:space="preserve"> </w:t>
        </w:r>
        <w:proofErr w:type="spellStart"/>
        <w:r w:rsidR="004D3540" w:rsidRPr="00FD2BBD">
          <w:rPr>
            <w:rStyle w:val="Hyperkobling"/>
            <w:bCs/>
          </w:rPr>
          <w:t>sykdom</w:t>
        </w:r>
        <w:proofErr w:type="spellEnd"/>
        <w:r w:rsidR="004D3540" w:rsidRPr="00FD2BBD">
          <w:rPr>
            <w:rStyle w:val="Hyperkobling"/>
            <w:bCs/>
          </w:rPr>
          <w:t xml:space="preserve"> og </w:t>
        </w:r>
        <w:proofErr w:type="spellStart"/>
        <w:r w:rsidR="004D3540" w:rsidRPr="00FD2BBD">
          <w:rPr>
            <w:rStyle w:val="Hyperkobling"/>
            <w:bCs/>
          </w:rPr>
          <w:t>skade</w:t>
        </w:r>
        <w:proofErr w:type="spellEnd"/>
        <w:r w:rsidR="004D3540" w:rsidRPr="00FD2BBD">
          <w:rPr>
            <w:rStyle w:val="Hyperkobling"/>
            <w:bCs/>
          </w:rPr>
          <w:t xml:space="preserve"> fra </w:t>
        </w:r>
        <w:proofErr w:type="spellStart"/>
        <w:r w:rsidR="004D3540" w:rsidRPr="00FD2BBD">
          <w:rPr>
            <w:rStyle w:val="Hyperkobling"/>
            <w:bCs/>
          </w:rPr>
          <w:t>stråling</w:t>
        </w:r>
        <w:proofErr w:type="spellEnd"/>
        <w:r w:rsidR="004D3540" w:rsidRPr="00FD2BBD">
          <w:rPr>
            <w:rStyle w:val="Hyperkobling"/>
            <w:bCs/>
          </w:rPr>
          <w:t xml:space="preserve">, </w:t>
        </w:r>
        <w:proofErr w:type="spellStart"/>
        <w:r w:rsidR="004D3540" w:rsidRPr="00FD2BBD">
          <w:rPr>
            <w:rStyle w:val="Hyperkobling"/>
            <w:bCs/>
          </w:rPr>
          <w:t>biologisk</w:t>
        </w:r>
        <w:proofErr w:type="spellEnd"/>
        <w:r w:rsidR="004D3540" w:rsidRPr="00FD2BBD">
          <w:rPr>
            <w:rStyle w:val="Hyperkobling"/>
            <w:bCs/>
          </w:rPr>
          <w:t xml:space="preserve"> </w:t>
        </w:r>
        <w:proofErr w:type="spellStart"/>
        <w:r w:rsidR="004D3540" w:rsidRPr="00FD2BBD">
          <w:rPr>
            <w:rStyle w:val="Hyperkobling"/>
            <w:bCs/>
          </w:rPr>
          <w:t>materiale</w:t>
        </w:r>
        <w:proofErr w:type="spellEnd"/>
        <w:r w:rsidR="004D3540" w:rsidRPr="00FD2BBD">
          <w:rPr>
            <w:rStyle w:val="Hyperkobling"/>
            <w:bCs/>
          </w:rPr>
          <w:t xml:space="preserve"> og </w:t>
        </w:r>
        <w:proofErr w:type="spellStart"/>
        <w:r w:rsidR="004D3540" w:rsidRPr="00FD2BBD">
          <w:rPr>
            <w:rStyle w:val="Hyperkobling"/>
            <w:bCs/>
          </w:rPr>
          <w:t>kjemikalier</w:t>
        </w:r>
        <w:proofErr w:type="spellEnd"/>
      </w:hyperlink>
      <w:r w:rsidR="001E0728" w:rsidRPr="00FD2BBD">
        <w:t>.</w:t>
      </w:r>
    </w:p>
    <w:p w14:paraId="0ADD10F1" w14:textId="5D442986" w:rsidR="008B2D80" w:rsidRPr="004E73D0" w:rsidRDefault="00655040" w:rsidP="00E12ADB">
      <w:pPr>
        <w:pStyle w:val="Overskrift3"/>
      </w:pPr>
      <w:r w:rsidRPr="004E73D0">
        <w:t>Project deliverables</w:t>
      </w:r>
    </w:p>
    <w:p w14:paraId="52BA3125" w14:textId="26C7CE45" w:rsidR="009919D7" w:rsidRPr="004E73D0" w:rsidRDefault="009919D7" w:rsidP="009919D7">
      <w:r w:rsidRPr="004E73D0">
        <w:t>Main deliverables are outlined in</w:t>
      </w:r>
      <w:r w:rsidR="0043461E" w:rsidRPr="004E73D0">
        <w:t xml:space="preserve"> </w:t>
      </w:r>
      <w:r w:rsidR="0043461E" w:rsidRPr="004E73D0">
        <w:fldChar w:fldCharType="begin"/>
      </w:r>
      <w:r w:rsidR="0043461E" w:rsidRPr="004E73D0">
        <w:instrText xml:space="preserve"> REF _Ref213659479 \h </w:instrText>
      </w:r>
      <w:r w:rsidR="0043461E" w:rsidRPr="004E73D0">
        <w:fldChar w:fldCharType="separate"/>
      </w:r>
      <w:r w:rsidR="007A3EC1" w:rsidRPr="004E73D0">
        <w:t xml:space="preserve">Table </w:t>
      </w:r>
      <w:r w:rsidR="007A3EC1">
        <w:rPr>
          <w:noProof/>
        </w:rPr>
        <w:t>10</w:t>
      </w:r>
      <w:r w:rsidR="0043461E" w:rsidRPr="004E73D0">
        <w:fldChar w:fldCharType="end"/>
      </w:r>
      <w:r w:rsidR="0043461E" w:rsidRPr="004E73D0">
        <w:t>.</w:t>
      </w:r>
    </w:p>
    <w:p w14:paraId="308E009C" w14:textId="77777777" w:rsidR="009919D7" w:rsidRPr="004E73D0" w:rsidRDefault="009919D7" w:rsidP="009919D7"/>
    <w:p w14:paraId="1EF50173" w14:textId="0FE74CB1" w:rsidR="005D0441" w:rsidRPr="004E73D0" w:rsidRDefault="005D0441" w:rsidP="005D0441">
      <w:pPr>
        <w:pStyle w:val="Bildetekst"/>
        <w:keepNext/>
      </w:pPr>
      <w:bookmarkStart w:id="59" w:name="_Ref213659479"/>
      <w:r w:rsidRPr="004E73D0">
        <w:t xml:space="preserve">Table </w:t>
      </w:r>
      <w:r w:rsidRPr="004E73D0">
        <w:fldChar w:fldCharType="begin"/>
      </w:r>
      <w:r w:rsidRPr="004E73D0">
        <w:instrText xml:space="preserve"> SEQ Table \* ARABIC </w:instrText>
      </w:r>
      <w:r w:rsidRPr="004E73D0">
        <w:fldChar w:fldCharType="separate"/>
      </w:r>
      <w:r w:rsidR="007A3EC1">
        <w:rPr>
          <w:noProof/>
        </w:rPr>
        <w:t>10</w:t>
      </w:r>
      <w:r w:rsidRPr="004E73D0">
        <w:fldChar w:fldCharType="end"/>
      </w:r>
      <w:bookmarkEnd w:id="59"/>
      <w:r w:rsidRPr="004E73D0">
        <w:t xml:space="preserve"> Radiation hazards - recommended project deliverables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6938"/>
      </w:tblGrid>
      <w:tr w:rsidR="00655040" w:rsidRPr="004E73D0" w14:paraId="622E8E13" w14:textId="77777777">
        <w:tc>
          <w:tcPr>
            <w:tcW w:w="9060" w:type="dxa"/>
            <w:gridSpan w:val="2"/>
          </w:tcPr>
          <w:p w14:paraId="48C25473" w14:textId="7C574F5F" w:rsidR="00655040" w:rsidRPr="004E73D0" w:rsidRDefault="00EA0FC5">
            <w:r w:rsidRPr="004E73D0">
              <w:rPr>
                <w:b/>
                <w:bCs/>
              </w:rPr>
              <w:t>Radiation</w:t>
            </w:r>
            <w:r w:rsidR="00655040" w:rsidRPr="004E73D0">
              <w:rPr>
                <w:b/>
                <w:bCs/>
              </w:rPr>
              <w:t xml:space="preserve"> hazards – Recommended project deliverables</w:t>
            </w:r>
          </w:p>
        </w:tc>
      </w:tr>
      <w:tr w:rsidR="00655040" w:rsidRPr="004E73D0" w14:paraId="326B6C76" w14:textId="77777777">
        <w:tc>
          <w:tcPr>
            <w:tcW w:w="2122" w:type="dxa"/>
          </w:tcPr>
          <w:p w14:paraId="2F0D67FD" w14:textId="77777777" w:rsidR="00655040" w:rsidRPr="004E73D0" w:rsidRDefault="00655040">
            <w:r w:rsidRPr="004E73D0">
              <w:t xml:space="preserve">Feasibility </w:t>
            </w:r>
          </w:p>
        </w:tc>
        <w:tc>
          <w:tcPr>
            <w:tcW w:w="6938" w:type="dxa"/>
          </w:tcPr>
          <w:p w14:paraId="305B1CC5" w14:textId="1EA59428" w:rsidR="00655040" w:rsidRPr="004E73D0" w:rsidRDefault="00655040"/>
        </w:tc>
      </w:tr>
      <w:tr w:rsidR="00655040" w:rsidRPr="004E73D0" w14:paraId="4BCAD0E3" w14:textId="77777777">
        <w:tc>
          <w:tcPr>
            <w:tcW w:w="2122" w:type="dxa"/>
          </w:tcPr>
          <w:p w14:paraId="5E2CBBDD" w14:textId="77777777" w:rsidR="00655040" w:rsidRPr="004E73D0" w:rsidRDefault="00655040">
            <w:r w:rsidRPr="004E73D0">
              <w:t>Concept</w:t>
            </w:r>
          </w:p>
        </w:tc>
        <w:tc>
          <w:tcPr>
            <w:tcW w:w="6938" w:type="dxa"/>
          </w:tcPr>
          <w:p w14:paraId="752FF4AF" w14:textId="5859B8CB" w:rsidR="00655040" w:rsidRPr="004E73D0" w:rsidRDefault="00655040">
            <w:r w:rsidRPr="004E73D0">
              <w:t xml:space="preserve">Identification of potential for exposure </w:t>
            </w:r>
            <w:r w:rsidR="00A37406" w:rsidRPr="004E73D0">
              <w:t xml:space="preserve">radiation and EMF. </w:t>
            </w:r>
          </w:p>
        </w:tc>
      </w:tr>
      <w:tr w:rsidR="00655040" w:rsidRPr="004E73D0" w14:paraId="246C8F81" w14:textId="77777777">
        <w:tc>
          <w:tcPr>
            <w:tcW w:w="2122" w:type="dxa"/>
          </w:tcPr>
          <w:p w14:paraId="3EBC8349" w14:textId="77777777" w:rsidR="00655040" w:rsidRPr="004E73D0" w:rsidRDefault="00655040">
            <w:r w:rsidRPr="004E73D0">
              <w:t>FEED / Preparation for execution</w:t>
            </w:r>
          </w:p>
        </w:tc>
        <w:tc>
          <w:tcPr>
            <w:tcW w:w="6938" w:type="dxa"/>
          </w:tcPr>
          <w:p w14:paraId="53AF1F9D" w14:textId="77777777" w:rsidR="002F67B5" w:rsidRPr="004E73D0" w:rsidRDefault="00B2641C" w:rsidP="00B2641C">
            <w:r w:rsidRPr="004E73D0">
              <w:t xml:space="preserve">Sources of ionising and non-ionising radiation shall be identified and </w:t>
            </w:r>
            <w:proofErr w:type="gramStart"/>
            <w:r w:rsidRPr="004E73D0">
              <w:t>risk-assessed</w:t>
            </w:r>
            <w:proofErr w:type="gramEnd"/>
            <w:r w:rsidRPr="004E73D0">
              <w:t>.</w:t>
            </w:r>
            <w:r w:rsidR="009919D7" w:rsidRPr="004E73D0">
              <w:t xml:space="preserve"> </w:t>
            </w:r>
          </w:p>
          <w:p w14:paraId="610553CB" w14:textId="3539643D" w:rsidR="00655040" w:rsidRPr="004E73D0" w:rsidRDefault="002F67B5">
            <w:r w:rsidRPr="004E73D0">
              <w:t>Evaluation of m</w:t>
            </w:r>
            <w:r w:rsidR="009919D7" w:rsidRPr="004E73D0">
              <w:t>itigating actions</w:t>
            </w:r>
            <w:r w:rsidR="00655040" w:rsidRPr="004E73D0">
              <w:t>.</w:t>
            </w:r>
          </w:p>
        </w:tc>
      </w:tr>
      <w:tr w:rsidR="00655040" w:rsidRPr="004E73D0" w14:paraId="51DAD82A" w14:textId="77777777">
        <w:tc>
          <w:tcPr>
            <w:tcW w:w="2122" w:type="dxa"/>
          </w:tcPr>
          <w:p w14:paraId="73CA0BE5" w14:textId="77777777" w:rsidR="00655040" w:rsidRPr="004E73D0" w:rsidRDefault="00655040">
            <w:r w:rsidRPr="004E73D0">
              <w:t xml:space="preserve">Detailed Engineering </w:t>
            </w:r>
          </w:p>
          <w:p w14:paraId="29374DB3" w14:textId="77777777" w:rsidR="00655040" w:rsidRPr="004E73D0" w:rsidRDefault="00655040">
            <w:r w:rsidRPr="004E73D0">
              <w:t>Execution</w:t>
            </w:r>
          </w:p>
        </w:tc>
        <w:tc>
          <w:tcPr>
            <w:tcW w:w="6938" w:type="dxa"/>
          </w:tcPr>
          <w:p w14:paraId="5E19E745" w14:textId="77777777" w:rsidR="002F67B5" w:rsidRPr="004E73D0" w:rsidRDefault="009919D7" w:rsidP="002F67B5">
            <w:r w:rsidRPr="004E73D0">
              <w:t xml:space="preserve">Sources of ionising and non-ionising radiation shall be identified and </w:t>
            </w:r>
            <w:proofErr w:type="gramStart"/>
            <w:r w:rsidRPr="004E73D0">
              <w:t>risk-assessed</w:t>
            </w:r>
            <w:proofErr w:type="gramEnd"/>
            <w:r w:rsidRPr="004E73D0">
              <w:t>.</w:t>
            </w:r>
          </w:p>
          <w:p w14:paraId="7B1438FA" w14:textId="33D54AB6" w:rsidR="00655040" w:rsidRPr="004E73D0" w:rsidRDefault="002F67B5">
            <w:r w:rsidRPr="004E73D0">
              <w:t>Evaluation of mitigating actions</w:t>
            </w:r>
            <w:r w:rsidR="009919D7" w:rsidRPr="004E73D0">
              <w:t>.</w:t>
            </w:r>
          </w:p>
        </w:tc>
      </w:tr>
      <w:tr w:rsidR="00655040" w:rsidRPr="004E73D0" w14:paraId="1866BF84" w14:textId="77777777">
        <w:tc>
          <w:tcPr>
            <w:tcW w:w="2122" w:type="dxa"/>
          </w:tcPr>
          <w:p w14:paraId="53A39B26" w14:textId="77777777" w:rsidR="00655040" w:rsidRPr="004E73D0" w:rsidRDefault="00655040">
            <w:r w:rsidRPr="004E73D0">
              <w:t>Construction/ Commissioning</w:t>
            </w:r>
          </w:p>
        </w:tc>
        <w:tc>
          <w:tcPr>
            <w:tcW w:w="6938" w:type="dxa"/>
          </w:tcPr>
          <w:p w14:paraId="1CF5AFD2" w14:textId="6102A7DC" w:rsidR="00655040" w:rsidRPr="004E73D0" w:rsidRDefault="00655040">
            <w:r w:rsidRPr="004E73D0">
              <w:t xml:space="preserve">Compile inventory </w:t>
            </w:r>
            <w:r w:rsidR="00B2641C" w:rsidRPr="004E73D0">
              <w:t xml:space="preserve">of radioactive sources. </w:t>
            </w:r>
          </w:p>
        </w:tc>
      </w:tr>
      <w:tr w:rsidR="00655040" w:rsidRPr="004E73D0" w14:paraId="21BF3775" w14:textId="77777777">
        <w:tc>
          <w:tcPr>
            <w:tcW w:w="2122" w:type="dxa"/>
          </w:tcPr>
          <w:p w14:paraId="38CDF595" w14:textId="77777777" w:rsidR="00655040" w:rsidRPr="004E73D0" w:rsidRDefault="00655040">
            <w:r w:rsidRPr="004E73D0">
              <w:t>Operation</w:t>
            </w:r>
          </w:p>
        </w:tc>
        <w:tc>
          <w:tcPr>
            <w:tcW w:w="6938" w:type="dxa"/>
          </w:tcPr>
          <w:p w14:paraId="50532BAC" w14:textId="77777777" w:rsidR="00655040" w:rsidRPr="004E73D0" w:rsidRDefault="00655040">
            <w:r w:rsidRPr="004E73D0">
              <w:t>Conduct final inspections and verification measurements to ensure the installations meet the requirements</w:t>
            </w:r>
          </w:p>
        </w:tc>
      </w:tr>
    </w:tbl>
    <w:p w14:paraId="7550ECEB" w14:textId="77777777" w:rsidR="005C409F" w:rsidRPr="004E73D0" w:rsidRDefault="005C409F" w:rsidP="00F53E2B"/>
    <w:p w14:paraId="5387BA5C" w14:textId="77777777" w:rsidR="005C409F" w:rsidRPr="004E73D0" w:rsidRDefault="005C409F" w:rsidP="00F53E2B"/>
    <w:p w14:paraId="6B59FFFC" w14:textId="3F9FE381" w:rsidR="00637BF5" w:rsidRPr="004E73D0" w:rsidRDefault="00291534" w:rsidP="00637BF5">
      <w:pPr>
        <w:pStyle w:val="Overskrift3"/>
      </w:pPr>
      <w:r w:rsidRPr="004E73D0">
        <w:t>P</w:t>
      </w:r>
      <w:r w:rsidR="00C02F0E" w:rsidRPr="004E73D0">
        <w:t>roject requirements</w:t>
      </w:r>
    </w:p>
    <w:p w14:paraId="3E17A01D" w14:textId="15C5CFED" w:rsidR="00E12ADB" w:rsidRPr="004E73D0" w:rsidRDefault="00E12ADB" w:rsidP="00E12ADB">
      <w:r w:rsidRPr="004E73D0">
        <w:t xml:space="preserve">The design shall ensure that radioactive sources can </w:t>
      </w:r>
      <w:r w:rsidR="00BC053F">
        <w:t xml:space="preserve">be </w:t>
      </w:r>
      <w:r w:rsidRPr="004E73D0">
        <w:t>safely transported, handled, stored and disposed of.</w:t>
      </w:r>
    </w:p>
    <w:p w14:paraId="2B6653A6" w14:textId="083B418A" w:rsidR="00E12ADB" w:rsidRPr="004E73D0" w:rsidRDefault="00E12ADB" w:rsidP="00E12ADB">
      <w:r w:rsidRPr="004E73D0">
        <w:t>The design shall ensure that sources of ionising radiation do not expose personnel to exposure levels which exceed the dose limits for occupational exposure; see</w:t>
      </w:r>
      <w:r w:rsidR="00AB4064" w:rsidRPr="004E73D0">
        <w:t xml:space="preserve"> </w:t>
      </w:r>
      <w:r w:rsidR="00BC053F">
        <w:t>C</w:t>
      </w:r>
      <w:r w:rsidR="00AB4064" w:rsidRPr="004E73D0">
        <w:t>hapter 4 in</w:t>
      </w:r>
      <w:r w:rsidR="002C3435" w:rsidRPr="004E73D0">
        <w:t xml:space="preserve"> </w:t>
      </w:r>
      <w:hyperlink r:id="rId50" w:anchor="86050" w:history="1">
        <w:proofErr w:type="spellStart"/>
        <w:r w:rsidR="00AB4064" w:rsidRPr="004E73D0">
          <w:rPr>
            <w:rStyle w:val="Hyperkobling"/>
          </w:rPr>
          <w:t>Forskrift</w:t>
        </w:r>
        <w:proofErr w:type="spellEnd"/>
        <w:r w:rsidR="00AB4064" w:rsidRPr="004E73D0">
          <w:rPr>
            <w:rStyle w:val="Hyperkobling"/>
          </w:rPr>
          <w:t xml:space="preserve"> om </w:t>
        </w:r>
        <w:proofErr w:type="spellStart"/>
        <w:r w:rsidR="00AB4064" w:rsidRPr="004E73D0">
          <w:rPr>
            <w:rStyle w:val="Hyperkobling"/>
          </w:rPr>
          <w:t>tiltaks</w:t>
        </w:r>
        <w:proofErr w:type="spellEnd"/>
        <w:r w:rsidR="00AB4064" w:rsidRPr="004E73D0">
          <w:rPr>
            <w:rStyle w:val="Hyperkobling"/>
          </w:rPr>
          <w:t>- og grenseverdier</w:t>
        </w:r>
      </w:hyperlink>
      <w:r w:rsidRPr="004E73D0">
        <w:t>.</w:t>
      </w:r>
    </w:p>
    <w:p w14:paraId="79A0A929" w14:textId="77777777" w:rsidR="003F4356" w:rsidRPr="004E73D0" w:rsidRDefault="003F4356" w:rsidP="003F4356"/>
    <w:p w14:paraId="00BD6F56" w14:textId="41ACDEF5" w:rsidR="003F4356" w:rsidRPr="004E73D0" w:rsidRDefault="003F4356" w:rsidP="003F4356">
      <w:r w:rsidRPr="004E73D0">
        <w:t xml:space="preserve">Several international and national standards regulate exposure to electromagnetic fields, including ICNIRP (International Commission on Non-Ionizing Radiation Protection) guidelines and EU directives on electromagnetic fields. These regulations set limits on exposure to protect human health and safety. The design requirements must therefore comply with these standards to ensure compliance and reduce the risk of </w:t>
      </w:r>
      <w:r w:rsidR="005A1146" w:rsidRPr="004E73D0">
        <w:t xml:space="preserve">negative </w:t>
      </w:r>
      <w:r w:rsidRPr="004E73D0">
        <w:t xml:space="preserve">health </w:t>
      </w:r>
      <w:r w:rsidR="005A1146" w:rsidRPr="004E73D0">
        <w:t>effects</w:t>
      </w:r>
      <w:r w:rsidRPr="004E73D0">
        <w:t>.</w:t>
      </w:r>
    </w:p>
    <w:p w14:paraId="77E9B157" w14:textId="77777777" w:rsidR="00E12ADB" w:rsidRPr="004E73D0" w:rsidRDefault="00E12ADB" w:rsidP="00E12ADB"/>
    <w:p w14:paraId="3FD37150" w14:textId="77777777" w:rsidR="008B74FF" w:rsidRPr="004E73D0" w:rsidRDefault="008B74FF" w:rsidP="00E12ADB"/>
    <w:p w14:paraId="205C8B4A" w14:textId="240F7DA7" w:rsidR="00735955" w:rsidRPr="004E73D0" w:rsidRDefault="00735955">
      <w:pPr>
        <w:spacing w:line="240" w:lineRule="auto"/>
      </w:pPr>
    </w:p>
    <w:p w14:paraId="4004B9F6" w14:textId="77777777" w:rsidR="00F372B5" w:rsidRPr="004E73D0" w:rsidRDefault="00F372B5">
      <w:pPr>
        <w:spacing w:line="240" w:lineRule="auto"/>
        <w:sectPr w:rsidR="00F372B5" w:rsidRPr="004E73D0" w:rsidSect="0027547C">
          <w:pgSz w:w="11906" w:h="16838"/>
          <w:pgMar w:top="720" w:right="720" w:bottom="720" w:left="720" w:header="709" w:footer="709" w:gutter="0"/>
          <w:lnNumType w:countBy="1" w:restart="continuous"/>
          <w:cols w:space="708"/>
          <w:docGrid w:linePitch="272"/>
        </w:sectPr>
      </w:pPr>
    </w:p>
    <w:p w14:paraId="5405CD7D" w14:textId="4FF5C569" w:rsidR="004E19FC" w:rsidRPr="004E73D0" w:rsidRDefault="004E19FC">
      <w:pPr>
        <w:spacing w:line="240" w:lineRule="auto"/>
      </w:pPr>
    </w:p>
    <w:p w14:paraId="1D488FFA" w14:textId="42844C94" w:rsidR="002E79F1" w:rsidRPr="004E73D0" w:rsidRDefault="002E79F1" w:rsidP="00232F38">
      <w:pPr>
        <w:pStyle w:val="Overskrift1"/>
        <w:numPr>
          <w:ilvl w:val="0"/>
          <w:numId w:val="0"/>
        </w:numPr>
        <w:ind w:left="927" w:hanging="927"/>
      </w:pPr>
      <w:bookmarkStart w:id="60" w:name="_Ref213412817"/>
      <w:bookmarkStart w:id="61" w:name="_Ref213417060"/>
      <w:bookmarkStart w:id="62" w:name="_Ref213417552"/>
      <w:bookmarkStart w:id="63" w:name="_Toc216098312"/>
      <w:r w:rsidRPr="004E73D0">
        <w:t>Annex A HRA (excel)</w:t>
      </w:r>
      <w:bookmarkEnd w:id="60"/>
      <w:bookmarkEnd w:id="61"/>
      <w:bookmarkEnd w:id="62"/>
      <w:bookmarkEnd w:id="63"/>
    </w:p>
    <w:p w14:paraId="5BB853A7" w14:textId="4FD5A4B3" w:rsidR="00232F38" w:rsidRPr="004E73D0" w:rsidRDefault="00E31542" w:rsidP="00232F38">
      <w:r>
        <w:t>See separate Excel file</w:t>
      </w:r>
      <w:r w:rsidR="000B42F5">
        <w:t xml:space="preserve"> for example of HRA method.</w:t>
      </w:r>
    </w:p>
    <w:p w14:paraId="7B1BB638" w14:textId="61208CEF" w:rsidR="00695BDC" w:rsidRPr="004E73D0" w:rsidRDefault="005249C0" w:rsidP="00163824">
      <w:pPr>
        <w:pStyle w:val="Overskrift1"/>
        <w:numPr>
          <w:ilvl w:val="0"/>
          <w:numId w:val="0"/>
        </w:numPr>
      </w:pPr>
      <w:bookmarkStart w:id="64" w:name="_Ref213417768"/>
      <w:bookmarkStart w:id="65" w:name="_Toc216098313"/>
      <w:r w:rsidRPr="004E73D0">
        <w:t xml:space="preserve">Annex </w:t>
      </w:r>
      <w:r w:rsidR="002E79F1" w:rsidRPr="004E73D0">
        <w:t>B</w:t>
      </w:r>
      <w:r w:rsidR="00735955" w:rsidRPr="004E73D0">
        <w:t xml:space="preserve"> </w:t>
      </w:r>
      <w:r w:rsidR="0061213E" w:rsidRPr="004E73D0">
        <w:t>Risk Assessment Methods</w:t>
      </w:r>
      <w:bookmarkEnd w:id="64"/>
      <w:bookmarkEnd w:id="65"/>
      <w:r w:rsidR="00D64A2A" w:rsidRPr="004E73D0">
        <w:t xml:space="preserve"> </w:t>
      </w:r>
    </w:p>
    <w:p w14:paraId="0DDCE28D" w14:textId="21E11232" w:rsidR="009118F0" w:rsidRDefault="009118F0" w:rsidP="00735955">
      <w:pPr>
        <w:rPr>
          <w:b/>
          <w:bCs/>
        </w:rPr>
      </w:pPr>
      <w:r>
        <w:rPr>
          <w:b/>
          <w:bCs/>
        </w:rPr>
        <w:t xml:space="preserve">Ergonomic </w:t>
      </w:r>
      <w:r w:rsidR="00BC053F">
        <w:rPr>
          <w:b/>
          <w:bCs/>
        </w:rPr>
        <w:t>r</w:t>
      </w:r>
      <w:r>
        <w:rPr>
          <w:b/>
          <w:bCs/>
        </w:rPr>
        <w:t>isk assessment methods</w:t>
      </w:r>
    </w:p>
    <w:p w14:paraId="003D2887" w14:textId="0E561E99" w:rsidR="00735955" w:rsidRPr="009118F0" w:rsidRDefault="00CC7961" w:rsidP="00735955">
      <w:r w:rsidRPr="009118F0">
        <w:t xml:space="preserve">Detailed risk assessment </w:t>
      </w:r>
      <w:r w:rsidR="00735955" w:rsidRPr="009118F0">
        <w:t>Recogni</w:t>
      </w:r>
      <w:r w:rsidR="00BC053F">
        <w:t>s</w:t>
      </w:r>
      <w:r w:rsidR="00735955" w:rsidRPr="009118F0">
        <w:t xml:space="preserve">ed </w:t>
      </w:r>
      <w:r w:rsidR="00275912" w:rsidRPr="009118F0">
        <w:t>to</w:t>
      </w:r>
      <w:r w:rsidRPr="009118F0">
        <w:t xml:space="preserve">ols and </w:t>
      </w:r>
      <w:r w:rsidR="00735955" w:rsidRPr="009118F0">
        <w:t>methods</w:t>
      </w:r>
    </w:p>
    <w:p w14:paraId="454862F6" w14:textId="77777777" w:rsidR="00735955" w:rsidRPr="004E73D0" w:rsidRDefault="00735955" w:rsidP="00D96606">
      <w:pPr>
        <w:pStyle w:val="Listeavsnitt"/>
        <w:numPr>
          <w:ilvl w:val="0"/>
          <w:numId w:val="15"/>
        </w:numPr>
      </w:pPr>
      <w:bookmarkStart w:id="66" w:name="_Ref202366150"/>
      <w:r w:rsidRPr="004E73D0">
        <w:t>KIM LHC: Lifting, Holding and Carrying of loads ≥ 3 kg</w:t>
      </w:r>
      <w:bookmarkEnd w:id="66"/>
    </w:p>
    <w:p w14:paraId="05095FBF" w14:textId="77777777" w:rsidR="00735955" w:rsidRPr="004E73D0" w:rsidRDefault="00735955" w:rsidP="00D96606">
      <w:pPr>
        <w:pStyle w:val="Listeavsnitt"/>
        <w:numPr>
          <w:ilvl w:val="0"/>
          <w:numId w:val="15"/>
        </w:numPr>
      </w:pPr>
      <w:bookmarkStart w:id="67" w:name="_Ref202366152"/>
      <w:r w:rsidRPr="004E73D0">
        <w:t>KIM PP: Manual Pushing and Pulling of loads KIM-PP</w:t>
      </w:r>
      <w:bookmarkEnd w:id="67"/>
    </w:p>
    <w:p w14:paraId="53AAE539" w14:textId="77777777" w:rsidR="00735955" w:rsidRPr="004E73D0" w:rsidRDefault="00735955" w:rsidP="00D96606">
      <w:pPr>
        <w:pStyle w:val="Listeavsnitt"/>
        <w:numPr>
          <w:ilvl w:val="0"/>
          <w:numId w:val="15"/>
        </w:numPr>
      </w:pPr>
      <w:bookmarkStart w:id="68" w:name="_Ref202366153"/>
      <w:r w:rsidRPr="004E73D0">
        <w:t>KIM MHO: Manual Handling Operations</w:t>
      </w:r>
      <w:bookmarkEnd w:id="68"/>
      <w:r w:rsidRPr="004E73D0">
        <w:t xml:space="preserve"> </w:t>
      </w:r>
    </w:p>
    <w:p w14:paraId="5E289672" w14:textId="77777777" w:rsidR="00735955" w:rsidRPr="004E73D0" w:rsidRDefault="00735955" w:rsidP="00D96606">
      <w:pPr>
        <w:pStyle w:val="Listeavsnitt"/>
        <w:numPr>
          <w:ilvl w:val="0"/>
          <w:numId w:val="15"/>
        </w:numPr>
      </w:pPr>
      <w:bookmarkStart w:id="69" w:name="_Ref202366154"/>
      <w:r w:rsidRPr="004E73D0">
        <w:t>KIM BF: Body Force</w:t>
      </w:r>
      <w:bookmarkEnd w:id="69"/>
    </w:p>
    <w:p w14:paraId="56206BFA" w14:textId="77777777" w:rsidR="00735955" w:rsidRPr="004E73D0" w:rsidRDefault="00735955" w:rsidP="00D96606">
      <w:pPr>
        <w:pStyle w:val="Listeavsnitt"/>
        <w:numPr>
          <w:ilvl w:val="0"/>
          <w:numId w:val="15"/>
        </w:numPr>
      </w:pPr>
      <w:bookmarkStart w:id="70" w:name="_Ref202366156"/>
      <w:r w:rsidRPr="004E73D0">
        <w:t>KIM ABP: Awkward Body Postures</w:t>
      </w:r>
      <w:bookmarkEnd w:id="70"/>
      <w:r w:rsidRPr="004E73D0">
        <w:t xml:space="preserve"> </w:t>
      </w:r>
    </w:p>
    <w:p w14:paraId="34DB4A7C" w14:textId="3F5C19EB" w:rsidR="00735955" w:rsidRPr="004E73D0" w:rsidRDefault="00735955" w:rsidP="00D96606">
      <w:pPr>
        <w:pStyle w:val="Listeavsnitt"/>
        <w:numPr>
          <w:ilvl w:val="0"/>
          <w:numId w:val="15"/>
        </w:numPr>
      </w:pPr>
      <w:bookmarkStart w:id="71" w:name="_Ref202366158"/>
      <w:r w:rsidRPr="004E73D0">
        <w:t>KIM BM: Body Movement</w:t>
      </w:r>
      <w:bookmarkEnd w:id="71"/>
      <w:r w:rsidR="005E60BC" w:rsidRPr="004E73D0">
        <w:br/>
      </w:r>
      <w:r w:rsidR="0069371C">
        <w:t>T</w:t>
      </w:r>
      <w:r w:rsidR="00A75464" w:rsidRPr="004E73D0">
        <w:t xml:space="preserve">ools </w:t>
      </w:r>
      <w:r w:rsidR="008632EF">
        <w:t xml:space="preserve">are </w:t>
      </w:r>
      <w:r w:rsidR="0069371C">
        <w:t xml:space="preserve">available </w:t>
      </w:r>
      <w:r w:rsidR="00A75464" w:rsidRPr="004E73D0">
        <w:t xml:space="preserve">here: </w:t>
      </w:r>
      <w:hyperlink r:id="rId51" w:history="1">
        <w:r w:rsidR="005E60BC" w:rsidRPr="004E73D0">
          <w:rPr>
            <w:rStyle w:val="Hyperkobling"/>
          </w:rPr>
          <w:t>Ergonomi - Offshore Norge</w:t>
        </w:r>
      </w:hyperlink>
      <w:r w:rsidR="005E60BC" w:rsidRPr="004E73D0">
        <w:br/>
      </w:r>
      <w:hyperlink r:id="rId52" w:history="1">
        <w:r w:rsidR="005E60BC" w:rsidRPr="004E73D0">
          <w:rPr>
            <w:rStyle w:val="Hyperkobling"/>
          </w:rPr>
          <w:t>Sommer Energi</w:t>
        </w:r>
      </w:hyperlink>
      <w:r w:rsidR="005E60BC" w:rsidRPr="004E73D0">
        <w:t xml:space="preserve">, appropriate tools for risks </w:t>
      </w:r>
      <w:hyperlink r:id="rId53" w:history="1">
        <w:r w:rsidR="005E60BC" w:rsidRPr="004E73D0">
          <w:rPr>
            <w:rStyle w:val="Hyperkobling"/>
          </w:rPr>
          <w:t>2023.10.25 Ergonomic risk assessment tools digitalized.xlsx</w:t>
        </w:r>
      </w:hyperlink>
    </w:p>
    <w:p w14:paraId="313B4A91" w14:textId="356024A4" w:rsidR="00BC1632" w:rsidRPr="004E73D0" w:rsidRDefault="00BC1632" w:rsidP="00BC1632">
      <w:pPr>
        <w:rPr>
          <w:highlight w:val="yellow"/>
        </w:rPr>
      </w:pPr>
    </w:p>
    <w:p w14:paraId="512C681F" w14:textId="43836BC1" w:rsidR="00524606" w:rsidRPr="00F34D07" w:rsidRDefault="00524606" w:rsidP="009118F0">
      <w:pPr>
        <w:rPr>
          <w:b/>
          <w:lang w:val="nb-NO"/>
        </w:rPr>
      </w:pPr>
      <w:bookmarkStart w:id="72" w:name="_Ref213417769"/>
      <w:r w:rsidRPr="00F34D07">
        <w:rPr>
          <w:b/>
          <w:lang w:val="nb-NO"/>
        </w:rPr>
        <w:t xml:space="preserve">Chemical </w:t>
      </w:r>
      <w:proofErr w:type="spellStart"/>
      <w:r w:rsidR="00BC053F" w:rsidRPr="00F34D07">
        <w:rPr>
          <w:b/>
          <w:lang w:val="nb-NO"/>
        </w:rPr>
        <w:t>e</w:t>
      </w:r>
      <w:r w:rsidRPr="00F34D07">
        <w:rPr>
          <w:b/>
          <w:lang w:val="nb-NO"/>
        </w:rPr>
        <w:t>xposure</w:t>
      </w:r>
      <w:proofErr w:type="spellEnd"/>
      <w:r w:rsidRPr="00F34D07">
        <w:rPr>
          <w:b/>
          <w:lang w:val="nb-NO"/>
        </w:rPr>
        <w:t xml:space="preserve"> </w:t>
      </w:r>
      <w:r w:rsidR="00BC053F" w:rsidRPr="00F34D07">
        <w:rPr>
          <w:b/>
          <w:lang w:val="nb-NO"/>
        </w:rPr>
        <w:t>r</w:t>
      </w:r>
      <w:r w:rsidRPr="00F34D07">
        <w:rPr>
          <w:b/>
          <w:lang w:val="nb-NO"/>
        </w:rPr>
        <w:t xml:space="preserve">isk </w:t>
      </w:r>
      <w:proofErr w:type="spellStart"/>
      <w:r w:rsidR="00BC053F" w:rsidRPr="00F34D07">
        <w:rPr>
          <w:b/>
          <w:lang w:val="nb-NO"/>
        </w:rPr>
        <w:t>a</w:t>
      </w:r>
      <w:r w:rsidRPr="00F34D07">
        <w:rPr>
          <w:b/>
          <w:lang w:val="nb-NO"/>
        </w:rPr>
        <w:t>ssessment</w:t>
      </w:r>
      <w:proofErr w:type="spellEnd"/>
      <w:r w:rsidRPr="00F34D07">
        <w:rPr>
          <w:b/>
          <w:lang w:val="nb-NO"/>
        </w:rPr>
        <w:t xml:space="preserve"> </w:t>
      </w:r>
      <w:proofErr w:type="spellStart"/>
      <w:r w:rsidR="00BC053F" w:rsidRPr="00F34D07">
        <w:rPr>
          <w:b/>
          <w:lang w:val="nb-NO"/>
        </w:rPr>
        <w:t>m</w:t>
      </w:r>
      <w:r w:rsidRPr="00F34D07">
        <w:rPr>
          <w:b/>
          <w:lang w:val="nb-NO"/>
        </w:rPr>
        <w:t>ethods</w:t>
      </w:r>
      <w:bookmarkEnd w:id="72"/>
      <w:proofErr w:type="spellEnd"/>
    </w:p>
    <w:p w14:paraId="2FA36021" w14:textId="5FB4347D" w:rsidR="00524606" w:rsidRPr="00B05D73" w:rsidRDefault="00524606" w:rsidP="00524606">
      <w:pPr>
        <w:rPr>
          <w:lang w:val="nb-NO"/>
        </w:rPr>
      </w:pPr>
      <w:r w:rsidRPr="00B05D73">
        <w:rPr>
          <w:lang w:val="nb-NO"/>
        </w:rPr>
        <w:t xml:space="preserve">The </w:t>
      </w:r>
      <w:proofErr w:type="spellStart"/>
      <w:r w:rsidRPr="00B05D73">
        <w:rPr>
          <w:lang w:val="nb-NO"/>
        </w:rPr>
        <w:t>chemical</w:t>
      </w:r>
      <w:proofErr w:type="spellEnd"/>
      <w:r w:rsidRPr="00B05D73">
        <w:rPr>
          <w:lang w:val="nb-NO"/>
        </w:rPr>
        <w:t xml:space="preserve"> risk </w:t>
      </w:r>
      <w:proofErr w:type="spellStart"/>
      <w:r w:rsidRPr="00B05D73">
        <w:rPr>
          <w:lang w:val="nb-NO"/>
        </w:rPr>
        <w:t>assessment</w:t>
      </w:r>
      <w:proofErr w:type="spellEnd"/>
      <w:r w:rsidRPr="00B05D73">
        <w:rPr>
          <w:lang w:val="nb-NO"/>
        </w:rPr>
        <w:t xml:space="preserve"> and </w:t>
      </w:r>
      <w:proofErr w:type="spellStart"/>
      <w:r w:rsidRPr="00B05D73">
        <w:rPr>
          <w:lang w:val="nb-NO"/>
        </w:rPr>
        <w:t>verification</w:t>
      </w:r>
      <w:proofErr w:type="spellEnd"/>
      <w:r w:rsidRPr="00B05D73">
        <w:rPr>
          <w:lang w:val="nb-NO"/>
        </w:rPr>
        <w:t xml:space="preserve"> is </w:t>
      </w:r>
      <w:proofErr w:type="spellStart"/>
      <w:r w:rsidRPr="00B05D73">
        <w:rPr>
          <w:lang w:val="nb-NO"/>
        </w:rPr>
        <w:t>described</w:t>
      </w:r>
      <w:proofErr w:type="spellEnd"/>
      <w:r w:rsidRPr="00B05D73">
        <w:rPr>
          <w:lang w:val="nb-NO"/>
        </w:rPr>
        <w:t xml:space="preserve"> in </w:t>
      </w:r>
      <w:r w:rsidR="00BC053F">
        <w:rPr>
          <w:lang w:val="nb-NO"/>
        </w:rPr>
        <w:t>C</w:t>
      </w:r>
      <w:r w:rsidRPr="00B05D73">
        <w:rPr>
          <w:lang w:val="nb-NO"/>
        </w:rPr>
        <w:t xml:space="preserve">hapter 3 </w:t>
      </w:r>
      <w:r w:rsidR="00BC053F">
        <w:rPr>
          <w:lang w:val="nb-NO"/>
        </w:rPr>
        <w:t>‘</w:t>
      </w:r>
      <w:r w:rsidRPr="00B05D73">
        <w:rPr>
          <w:lang w:val="nb-NO"/>
        </w:rPr>
        <w:t>Forskrift om utførelse av arbeid, bruk av arbeidsutstyr og tilhørende tekniske krav (forskrift om utførelse av arbeid)</w:t>
      </w:r>
      <w:r w:rsidR="00BC053F">
        <w:rPr>
          <w:lang w:val="nb-NO"/>
        </w:rPr>
        <w:t>’</w:t>
      </w:r>
    </w:p>
    <w:p w14:paraId="36C9B9C5" w14:textId="393E5ADE" w:rsidR="00524606" w:rsidRPr="004E73D0" w:rsidRDefault="00524606" w:rsidP="00524606">
      <w:pPr>
        <w:rPr>
          <w:rFonts w:eastAsia="Cambria"/>
        </w:rPr>
      </w:pPr>
      <w:r w:rsidRPr="004E73D0">
        <w:t>Recogni</w:t>
      </w:r>
      <w:r w:rsidR="00BC053F">
        <w:t>s</w:t>
      </w:r>
      <w:r w:rsidRPr="004E73D0">
        <w:t>ed methods and tools shall be used for detailed assessments. For the major chemical inventory system</w:t>
      </w:r>
      <w:r w:rsidR="00BC053F">
        <w:t>,</w:t>
      </w:r>
      <w:r w:rsidRPr="004E73D0">
        <w:t xml:space="preserve"> a met</w:t>
      </w:r>
      <w:r w:rsidR="00963399" w:rsidRPr="004E73D0">
        <w:t>ho</w:t>
      </w:r>
      <w:r w:rsidRPr="004E73D0">
        <w:t>d for risk assessment is included (</w:t>
      </w:r>
      <w:proofErr w:type="spellStart"/>
      <w:r w:rsidRPr="004E73D0">
        <w:t>EcoOnline</w:t>
      </w:r>
      <w:proofErr w:type="spellEnd"/>
      <w:r w:rsidRPr="004E73D0">
        <w:t xml:space="preserve">, </w:t>
      </w:r>
      <w:proofErr w:type="spellStart"/>
      <w:r w:rsidRPr="004E73D0">
        <w:t>Chemsoft</w:t>
      </w:r>
      <w:proofErr w:type="spellEnd"/>
      <w:r w:rsidRPr="004E73D0">
        <w:t xml:space="preserve"> etc). </w:t>
      </w:r>
    </w:p>
    <w:p w14:paraId="3C55CE2B" w14:textId="585CA2A1" w:rsidR="00524606" w:rsidRPr="000E3EA3" w:rsidRDefault="00524606" w:rsidP="00524606">
      <w:pPr>
        <w:rPr>
          <w:lang w:val="en-US"/>
        </w:rPr>
      </w:pPr>
      <w:r w:rsidRPr="000E3EA3">
        <w:rPr>
          <w:lang w:val="en-US"/>
        </w:rPr>
        <w:t>For further guidance</w:t>
      </w:r>
      <w:r w:rsidR="00BC053F" w:rsidRPr="000E3EA3">
        <w:rPr>
          <w:lang w:val="en-US"/>
        </w:rPr>
        <w:t>,</w:t>
      </w:r>
      <w:r w:rsidRPr="000E3EA3">
        <w:rPr>
          <w:lang w:val="en-US"/>
        </w:rPr>
        <w:t xml:space="preserve"> refer to </w:t>
      </w:r>
      <w:r w:rsidR="00BC053F" w:rsidRPr="000E3EA3">
        <w:rPr>
          <w:lang w:val="en-US"/>
        </w:rPr>
        <w:t xml:space="preserve">the </w:t>
      </w:r>
      <w:r w:rsidR="00BC053F" w:rsidRPr="00F6763E">
        <w:rPr>
          <w:bCs/>
        </w:rPr>
        <w:t>Norwegian Labour Inspection Authority</w:t>
      </w:r>
      <w:r w:rsidRPr="000E3EA3">
        <w:rPr>
          <w:lang w:val="en-US"/>
        </w:rPr>
        <w:t xml:space="preserve">, </w:t>
      </w:r>
      <w:hyperlink r:id="rId54" w:history="1">
        <w:r w:rsidRPr="000E3EA3">
          <w:rPr>
            <w:rStyle w:val="Hyperkobling"/>
            <w:lang w:val="en-US"/>
          </w:rPr>
          <w:t>Kjemikalier</w:t>
        </w:r>
      </w:hyperlink>
      <w:r w:rsidRPr="000E3EA3">
        <w:rPr>
          <w:lang w:val="en-US"/>
        </w:rPr>
        <w:t xml:space="preserve">. </w:t>
      </w:r>
    </w:p>
    <w:p w14:paraId="42D32AE7" w14:textId="77777777" w:rsidR="00524606" w:rsidRPr="000E3EA3" w:rsidRDefault="00524606" w:rsidP="00524606">
      <w:pPr>
        <w:rPr>
          <w:lang w:val="en-US"/>
        </w:rPr>
      </w:pPr>
    </w:p>
    <w:p w14:paraId="306D38A7" w14:textId="329D10FC" w:rsidR="008C6DC3" w:rsidRPr="0069371C" w:rsidRDefault="008C6DC3" w:rsidP="0069371C">
      <w:pPr>
        <w:rPr>
          <w:b/>
          <w:bCs/>
          <w:lang w:val="nb-NO"/>
        </w:rPr>
      </w:pPr>
      <w:bookmarkStart w:id="73" w:name="_Ref213417772"/>
      <w:bookmarkStart w:id="74" w:name="_Ref213683408"/>
      <w:r w:rsidRPr="686B88E7">
        <w:rPr>
          <w:b/>
          <w:bCs/>
          <w:lang w:val="nb-NO"/>
        </w:rPr>
        <w:t>Biologi</w:t>
      </w:r>
      <w:bookmarkEnd w:id="73"/>
      <w:r w:rsidR="00625B18" w:rsidRPr="686B88E7">
        <w:rPr>
          <w:b/>
          <w:bCs/>
          <w:lang w:val="nb-NO"/>
        </w:rPr>
        <w:t>cal risk assessment</w:t>
      </w:r>
      <w:bookmarkEnd w:id="74"/>
      <w:r w:rsidR="00F34D07" w:rsidRPr="686B88E7">
        <w:rPr>
          <w:b/>
          <w:bCs/>
          <w:lang w:val="nb-NO"/>
        </w:rPr>
        <w:t xml:space="preserve"> methods</w:t>
      </w:r>
    </w:p>
    <w:p w14:paraId="69231B82" w14:textId="70240EE9" w:rsidR="00602C6B" w:rsidRPr="00B05D73" w:rsidRDefault="00602C6B" w:rsidP="00602C6B">
      <w:pPr>
        <w:rPr>
          <w:lang w:val="nb-NO"/>
        </w:rPr>
      </w:pPr>
      <w:r w:rsidRPr="00B05D73">
        <w:rPr>
          <w:lang w:val="nb-NO"/>
        </w:rPr>
        <w:t xml:space="preserve">The </w:t>
      </w:r>
      <w:proofErr w:type="spellStart"/>
      <w:r w:rsidRPr="00B05D73">
        <w:rPr>
          <w:lang w:val="nb-NO"/>
        </w:rPr>
        <w:t>biological</w:t>
      </w:r>
      <w:proofErr w:type="spellEnd"/>
      <w:r w:rsidRPr="00B05D73">
        <w:rPr>
          <w:lang w:val="nb-NO"/>
        </w:rPr>
        <w:t xml:space="preserve"> risk </w:t>
      </w:r>
      <w:proofErr w:type="spellStart"/>
      <w:r w:rsidRPr="00B05D73">
        <w:rPr>
          <w:lang w:val="nb-NO"/>
        </w:rPr>
        <w:t>assessment</w:t>
      </w:r>
      <w:proofErr w:type="spellEnd"/>
      <w:r w:rsidRPr="00B05D73">
        <w:rPr>
          <w:lang w:val="nb-NO"/>
        </w:rPr>
        <w:t xml:space="preserve"> and </w:t>
      </w:r>
      <w:proofErr w:type="spellStart"/>
      <w:r w:rsidRPr="00B05D73">
        <w:rPr>
          <w:lang w:val="nb-NO"/>
        </w:rPr>
        <w:t>verification</w:t>
      </w:r>
      <w:proofErr w:type="spellEnd"/>
      <w:r w:rsidRPr="00B05D73">
        <w:rPr>
          <w:lang w:val="nb-NO"/>
        </w:rPr>
        <w:t xml:space="preserve"> is </w:t>
      </w:r>
      <w:proofErr w:type="spellStart"/>
      <w:r w:rsidRPr="00B05D73">
        <w:rPr>
          <w:lang w:val="nb-NO"/>
        </w:rPr>
        <w:t>described</w:t>
      </w:r>
      <w:proofErr w:type="spellEnd"/>
      <w:r w:rsidRPr="00B05D73">
        <w:rPr>
          <w:lang w:val="nb-NO"/>
        </w:rPr>
        <w:t xml:space="preserve"> in </w:t>
      </w:r>
      <w:r w:rsidR="00BC053F">
        <w:rPr>
          <w:lang w:val="nb-NO"/>
        </w:rPr>
        <w:t>C</w:t>
      </w:r>
      <w:r w:rsidRPr="00B05D73">
        <w:rPr>
          <w:lang w:val="nb-NO"/>
        </w:rPr>
        <w:t xml:space="preserve">hapter </w:t>
      </w:r>
      <w:r w:rsidR="009460DB" w:rsidRPr="00B05D73">
        <w:rPr>
          <w:lang w:val="nb-NO"/>
        </w:rPr>
        <w:t>6</w:t>
      </w:r>
      <w:r w:rsidRPr="00B05D73">
        <w:rPr>
          <w:lang w:val="nb-NO"/>
        </w:rPr>
        <w:t xml:space="preserve"> </w:t>
      </w:r>
      <w:r w:rsidR="00BC053F">
        <w:rPr>
          <w:lang w:val="nb-NO"/>
        </w:rPr>
        <w:t>‘</w:t>
      </w:r>
      <w:r w:rsidRPr="00B05D73">
        <w:rPr>
          <w:lang w:val="nb-NO"/>
        </w:rPr>
        <w:t>Forskrift om utførelse av arbeid, bruk av arbeidsutstyr og tilhørende tekniske krav (forskrift om utførelse av arbeid)</w:t>
      </w:r>
      <w:r w:rsidR="00BC053F">
        <w:rPr>
          <w:lang w:val="nb-NO"/>
        </w:rPr>
        <w:t>’</w:t>
      </w:r>
    </w:p>
    <w:p w14:paraId="1DEC4209" w14:textId="4C6DC6B4" w:rsidR="00602C6B" w:rsidRPr="000E3EA3" w:rsidRDefault="00602C6B" w:rsidP="00602C6B">
      <w:pPr>
        <w:rPr>
          <w:lang w:val="en-US"/>
        </w:rPr>
      </w:pPr>
      <w:r w:rsidRPr="000E3EA3">
        <w:rPr>
          <w:lang w:val="en-US"/>
        </w:rPr>
        <w:t xml:space="preserve">For further guidance refer to </w:t>
      </w:r>
      <w:r w:rsidR="00BC053F" w:rsidRPr="000E3EA3">
        <w:rPr>
          <w:lang w:val="en-US"/>
        </w:rPr>
        <w:t xml:space="preserve">the </w:t>
      </w:r>
      <w:r w:rsidR="00BC053F" w:rsidRPr="00F6763E">
        <w:rPr>
          <w:bCs/>
        </w:rPr>
        <w:t>Norwegian Labour Inspection Authority</w:t>
      </w:r>
      <w:r w:rsidRPr="00F34D07">
        <w:rPr>
          <w:lang w:val="en-US"/>
        </w:rPr>
        <w:t xml:space="preserve">, </w:t>
      </w:r>
      <w:hyperlink r:id="rId55" w:history="1">
        <w:proofErr w:type="spellStart"/>
        <w:r w:rsidR="00F23B3C" w:rsidRPr="000E3EA3">
          <w:rPr>
            <w:rStyle w:val="Hyperkobling"/>
            <w:lang w:val="en-US"/>
          </w:rPr>
          <w:t>Biologiske</w:t>
        </w:r>
        <w:proofErr w:type="spellEnd"/>
        <w:r w:rsidR="00F23B3C" w:rsidRPr="000E3EA3">
          <w:rPr>
            <w:rStyle w:val="Hyperkobling"/>
            <w:lang w:val="en-US"/>
          </w:rPr>
          <w:t xml:space="preserve"> </w:t>
        </w:r>
        <w:proofErr w:type="spellStart"/>
        <w:r w:rsidR="00F23B3C" w:rsidRPr="000E3EA3">
          <w:rPr>
            <w:rStyle w:val="Hyperkobling"/>
            <w:lang w:val="en-US"/>
          </w:rPr>
          <w:t>faktorer</w:t>
        </w:r>
        <w:proofErr w:type="spellEnd"/>
      </w:hyperlink>
      <w:r w:rsidR="00974BF0" w:rsidRPr="000E3EA3">
        <w:rPr>
          <w:lang w:val="en-US"/>
        </w:rPr>
        <w:t>.</w:t>
      </w:r>
    </w:p>
    <w:p w14:paraId="642C473B" w14:textId="77777777" w:rsidR="004431F4" w:rsidRPr="000E3EA3" w:rsidRDefault="004431F4" w:rsidP="008632EF">
      <w:pPr>
        <w:rPr>
          <w:b/>
          <w:bCs/>
          <w:lang w:val="en-US"/>
        </w:rPr>
      </w:pPr>
      <w:bookmarkStart w:id="75" w:name="_Ref213417776"/>
    </w:p>
    <w:p w14:paraId="0F5E2B62" w14:textId="7FE286E4" w:rsidR="00602C6B" w:rsidRPr="008632EF" w:rsidRDefault="005C6746" w:rsidP="008632EF">
      <w:pPr>
        <w:rPr>
          <w:b/>
          <w:bCs/>
        </w:rPr>
      </w:pPr>
      <w:r w:rsidRPr="686B88E7">
        <w:rPr>
          <w:b/>
          <w:bCs/>
        </w:rPr>
        <w:t>L</w:t>
      </w:r>
      <w:r w:rsidR="00522231" w:rsidRPr="686B88E7">
        <w:rPr>
          <w:b/>
          <w:bCs/>
        </w:rPr>
        <w:t>ighting</w:t>
      </w:r>
      <w:bookmarkEnd w:id="75"/>
      <w:ins w:id="76" w:author="Torbjørn Turander" w:date="2026-01-26T10:00:00Z" w16du:dateUtc="2026-01-26T09:00:00Z">
        <w:r w:rsidR="001E206B" w:rsidRPr="686B88E7">
          <w:rPr>
            <w:b/>
            <w:bCs/>
          </w:rPr>
          <w:t xml:space="preserve"> risk assessment method</w:t>
        </w:r>
      </w:ins>
    </w:p>
    <w:p w14:paraId="5B68B4E6" w14:textId="78EDF801" w:rsidR="00522231" w:rsidRPr="004E73D0" w:rsidRDefault="00AB6DD5" w:rsidP="008632EF">
      <w:pPr>
        <w:rPr>
          <w:rFonts w:eastAsia="Arial"/>
        </w:rPr>
      </w:pPr>
      <w:ins w:id="77" w:author="Torbjørn Turander" w:date="2026-01-26T10:00:00Z" w16du:dateUtc="2026-01-26T09:00:00Z">
        <w:r>
          <w:rPr>
            <w:rFonts w:eastAsia="Arial"/>
          </w:rPr>
          <w:t xml:space="preserve">The lighting risk assessment </w:t>
        </w:r>
      </w:ins>
      <w:ins w:id="78" w:author="Torbjørn Turander" w:date="2026-01-26T10:04:00Z" w16du:dateUtc="2026-01-26T09:04:00Z">
        <w:r w:rsidR="00CD01E9">
          <w:rPr>
            <w:rFonts w:eastAsia="Arial"/>
          </w:rPr>
          <w:t>should identify ligh</w:t>
        </w:r>
      </w:ins>
      <w:ins w:id="79" w:author="Torbjørn Turander" w:date="2026-01-26T10:05:00Z" w16du:dateUtc="2026-01-26T09:05:00Z">
        <w:r w:rsidR="00CD01E9">
          <w:rPr>
            <w:rFonts w:eastAsia="Arial"/>
          </w:rPr>
          <w:t xml:space="preserve">ting requirements for the work tasks to be performed. </w:t>
        </w:r>
      </w:ins>
      <w:r w:rsidR="00522231" w:rsidRPr="004E73D0">
        <w:rPr>
          <w:rFonts w:eastAsia="Arial"/>
        </w:rPr>
        <w:t>A good visual environment is characteri</w:t>
      </w:r>
      <w:r w:rsidR="00BC053F">
        <w:rPr>
          <w:rFonts w:eastAsia="Arial"/>
        </w:rPr>
        <w:t>s</w:t>
      </w:r>
      <w:r w:rsidR="00522231" w:rsidRPr="004E73D0">
        <w:rPr>
          <w:rFonts w:eastAsia="Arial"/>
        </w:rPr>
        <w:t>ed by:</w:t>
      </w:r>
    </w:p>
    <w:p w14:paraId="5AF0B6E4" w14:textId="77777777" w:rsidR="00522231" w:rsidRPr="004431F4" w:rsidRDefault="00522231" w:rsidP="00D96606">
      <w:pPr>
        <w:pStyle w:val="Listeavsnitt"/>
        <w:numPr>
          <w:ilvl w:val="0"/>
          <w:numId w:val="24"/>
        </w:numPr>
        <w:rPr>
          <w:rFonts w:eastAsia="Arial"/>
        </w:rPr>
      </w:pPr>
      <w:r w:rsidRPr="004431F4">
        <w:rPr>
          <w:rFonts w:eastAsia="Arial"/>
        </w:rPr>
        <w:t>Enough basis illumination to allow people to notice hazards and assess risks</w:t>
      </w:r>
    </w:p>
    <w:p w14:paraId="5FA53E3D" w14:textId="77777777" w:rsidR="00522231" w:rsidRPr="004431F4" w:rsidRDefault="00522231" w:rsidP="00D96606">
      <w:pPr>
        <w:pStyle w:val="Listeavsnitt"/>
        <w:numPr>
          <w:ilvl w:val="0"/>
          <w:numId w:val="24"/>
        </w:numPr>
        <w:rPr>
          <w:rFonts w:eastAsia="Arial"/>
        </w:rPr>
      </w:pPr>
      <w:r w:rsidRPr="004431F4">
        <w:rPr>
          <w:rFonts w:eastAsia="Arial"/>
        </w:rPr>
        <w:t>A task illumination level appropriate for the type of work to be performed</w:t>
      </w:r>
    </w:p>
    <w:p w14:paraId="61519C33" w14:textId="77777777" w:rsidR="00522231" w:rsidRPr="004431F4" w:rsidRDefault="00522231" w:rsidP="00D96606">
      <w:pPr>
        <w:pStyle w:val="Listeavsnitt"/>
        <w:numPr>
          <w:ilvl w:val="0"/>
          <w:numId w:val="24"/>
        </w:numPr>
        <w:rPr>
          <w:rFonts w:eastAsia="Arial"/>
        </w:rPr>
      </w:pPr>
      <w:r w:rsidRPr="004431F4">
        <w:rPr>
          <w:rFonts w:eastAsia="Arial"/>
        </w:rPr>
        <w:t>No excessive differences in illuminance between adjacent areas</w:t>
      </w:r>
    </w:p>
    <w:p w14:paraId="12E23BE7" w14:textId="77777777" w:rsidR="00522231" w:rsidRPr="004431F4" w:rsidRDefault="00522231" w:rsidP="00D96606">
      <w:pPr>
        <w:pStyle w:val="Listeavsnitt"/>
        <w:numPr>
          <w:ilvl w:val="0"/>
          <w:numId w:val="24"/>
        </w:numPr>
        <w:rPr>
          <w:rFonts w:eastAsia="Arial"/>
        </w:rPr>
      </w:pPr>
      <w:r w:rsidRPr="004431F4">
        <w:rPr>
          <w:rFonts w:eastAsia="Arial"/>
        </w:rPr>
        <w:t>Without glare and veiling reflections</w:t>
      </w:r>
    </w:p>
    <w:p w14:paraId="0C20CB90" w14:textId="77777777" w:rsidR="00522231" w:rsidRPr="004431F4" w:rsidRDefault="00522231" w:rsidP="00D96606">
      <w:pPr>
        <w:pStyle w:val="Listeavsnitt"/>
        <w:numPr>
          <w:ilvl w:val="0"/>
          <w:numId w:val="24"/>
        </w:numPr>
        <w:rPr>
          <w:rFonts w:eastAsia="Arial"/>
        </w:rPr>
      </w:pPr>
      <w:r w:rsidRPr="004431F4">
        <w:rPr>
          <w:rFonts w:eastAsia="Arial"/>
        </w:rPr>
        <w:t>No flickering and stroboscopic effects</w:t>
      </w:r>
    </w:p>
    <w:p w14:paraId="031BEDCB" w14:textId="77777777" w:rsidR="000E0F75" w:rsidRDefault="000E0F75" w:rsidP="004E4838">
      <w:pPr>
        <w:rPr>
          <w:ins w:id="80" w:author="Torbjørn Turander" w:date="2026-01-26T10:10:00Z" w16du:dateUtc="2026-01-26T09:10:00Z"/>
          <w:rFonts w:eastAsia="Arial"/>
        </w:rPr>
      </w:pPr>
    </w:p>
    <w:p w14:paraId="612E0118" w14:textId="21D4FDDE" w:rsidR="00522231" w:rsidRPr="004E4838" w:rsidRDefault="00522231">
      <w:pPr>
        <w:rPr>
          <w:rFonts w:eastAsia="Arial"/>
        </w:rPr>
        <w:pPrChange w:id="81" w:author="Torbjørn Turander" w:date="2026-01-26T10:10:00Z" w16du:dateUtc="2026-01-26T09:10:00Z">
          <w:pPr>
            <w:pStyle w:val="Listeavsnitt"/>
            <w:numPr>
              <w:numId w:val="24"/>
            </w:numPr>
            <w:ind w:hanging="360"/>
          </w:pPr>
        </w:pPrChange>
      </w:pPr>
      <w:r w:rsidRPr="004E4838">
        <w:rPr>
          <w:rFonts w:eastAsia="Arial"/>
        </w:rPr>
        <w:t>To achieve good lighting at the workplace</w:t>
      </w:r>
      <w:r w:rsidR="00BC053F" w:rsidRPr="004E4838">
        <w:rPr>
          <w:rFonts w:eastAsia="Arial"/>
        </w:rPr>
        <w:t>,</w:t>
      </w:r>
      <w:r w:rsidRPr="004E4838">
        <w:rPr>
          <w:rFonts w:eastAsia="Arial"/>
        </w:rPr>
        <w:t xml:space="preserve"> it is necessary to satisfy:</w:t>
      </w:r>
    </w:p>
    <w:p w14:paraId="3CECCEE2" w14:textId="77777777" w:rsidR="00522231" w:rsidRPr="004431F4" w:rsidRDefault="00522231" w:rsidP="00D96606">
      <w:pPr>
        <w:pStyle w:val="Listeavsnitt"/>
        <w:numPr>
          <w:ilvl w:val="0"/>
          <w:numId w:val="24"/>
        </w:numPr>
        <w:rPr>
          <w:rFonts w:eastAsia="Arial"/>
        </w:rPr>
      </w:pPr>
      <w:r w:rsidRPr="004431F4">
        <w:rPr>
          <w:rFonts w:eastAsia="Arial"/>
        </w:rPr>
        <w:t>Visual comfort, which contributes to the workers’ feeling of well-being.</w:t>
      </w:r>
    </w:p>
    <w:p w14:paraId="63C993C8" w14:textId="77777777" w:rsidR="00522231" w:rsidRPr="004431F4" w:rsidRDefault="00522231" w:rsidP="00D96606">
      <w:pPr>
        <w:pStyle w:val="Listeavsnitt"/>
        <w:numPr>
          <w:ilvl w:val="0"/>
          <w:numId w:val="24"/>
        </w:numPr>
        <w:rPr>
          <w:rFonts w:eastAsia="Arial"/>
        </w:rPr>
      </w:pPr>
      <w:r w:rsidRPr="004431F4">
        <w:rPr>
          <w:rFonts w:eastAsia="Arial"/>
        </w:rPr>
        <w:lastRenderedPageBreak/>
        <w:t>Visual performance, which contributes to the workers being able to concentrate better and perform their visual tasks over a longer period.</w:t>
      </w:r>
    </w:p>
    <w:p w14:paraId="47375E23" w14:textId="77777777" w:rsidR="00522231" w:rsidRDefault="00522231" w:rsidP="00D96606">
      <w:pPr>
        <w:pStyle w:val="Listeavsnitt"/>
        <w:numPr>
          <w:ilvl w:val="0"/>
          <w:numId w:val="24"/>
        </w:numPr>
        <w:rPr>
          <w:ins w:id="82" w:author="Torbjørn Turander" w:date="2026-01-26T10:07:00Z" w16du:dateUtc="2026-01-26T09:07:00Z"/>
          <w:rFonts w:eastAsia="Arial"/>
        </w:rPr>
      </w:pPr>
      <w:r w:rsidRPr="004431F4">
        <w:rPr>
          <w:rFonts w:eastAsia="Arial"/>
        </w:rPr>
        <w:t xml:space="preserve">Safety, where proper lighting contributes to a better perception of potentially hazardous situations. </w:t>
      </w:r>
    </w:p>
    <w:p w14:paraId="2D910ADA" w14:textId="77777777" w:rsidR="009D4BCF" w:rsidRDefault="009D4BCF" w:rsidP="00E04148">
      <w:pPr>
        <w:rPr>
          <w:ins w:id="83" w:author="Torbjørn Turander" w:date="2026-01-26T10:07:00Z" w16du:dateUtc="2026-01-26T09:07:00Z"/>
          <w:lang w:val="en-US"/>
        </w:rPr>
      </w:pPr>
    </w:p>
    <w:p w14:paraId="5EC19BA4" w14:textId="326025A5" w:rsidR="00E04148" w:rsidRPr="00E04148" w:rsidRDefault="00E04148">
      <w:pPr>
        <w:rPr>
          <w:rFonts w:eastAsia="Arial"/>
        </w:rPr>
        <w:pPrChange w:id="84" w:author="Torbjørn Turander" w:date="2026-01-26T10:07:00Z" w16du:dateUtc="2026-01-26T09:07:00Z">
          <w:pPr>
            <w:pStyle w:val="Listeavsnitt"/>
            <w:numPr>
              <w:numId w:val="24"/>
            </w:numPr>
            <w:ind w:hanging="360"/>
          </w:pPr>
        </w:pPrChange>
      </w:pPr>
      <w:ins w:id="85" w:author="Torbjørn Turander" w:date="2026-01-26T10:07:00Z" w16du:dateUtc="2026-01-26T09:07:00Z">
        <w:r w:rsidRPr="000E3EA3">
          <w:rPr>
            <w:lang w:val="en-US"/>
          </w:rPr>
          <w:t xml:space="preserve">For further guidance refer to the </w:t>
        </w:r>
        <w:r w:rsidRPr="00F6763E">
          <w:rPr>
            <w:bCs/>
          </w:rPr>
          <w:t>Norwegian Labour Inspection Authority</w:t>
        </w:r>
        <w:r>
          <w:rPr>
            <w:bCs/>
          </w:rPr>
          <w:t xml:space="preserve">, </w:t>
        </w:r>
      </w:ins>
      <w:ins w:id="86" w:author="Torbjørn Turander" w:date="2026-01-26T10:07:00Z">
        <w:r w:rsidR="009D4BCF" w:rsidRPr="009D4BCF">
          <w:rPr>
            <w:bCs/>
          </w:rPr>
          <w:fldChar w:fldCharType="begin"/>
        </w:r>
        <w:r w:rsidR="009D4BCF" w:rsidRPr="009D4BCF">
          <w:rPr>
            <w:bCs/>
          </w:rPr>
          <w:instrText>HYPERLINK "https://www.arbeidstilsynet.no/arbeidsmiljo/utforming-av-arbeidsplassen/belysning/"</w:instrText>
        </w:r>
        <w:r w:rsidR="009D4BCF" w:rsidRPr="009D4BCF">
          <w:rPr>
            <w:bCs/>
          </w:rPr>
        </w:r>
        <w:r w:rsidR="009D4BCF" w:rsidRPr="009D4BCF">
          <w:rPr>
            <w:bCs/>
          </w:rPr>
          <w:fldChar w:fldCharType="separate"/>
        </w:r>
        <w:proofErr w:type="spellStart"/>
        <w:r w:rsidR="009D4BCF" w:rsidRPr="009D4BCF">
          <w:rPr>
            <w:rStyle w:val="Hyperkobling"/>
            <w:bCs/>
          </w:rPr>
          <w:t>Belysning</w:t>
        </w:r>
      </w:ins>
      <w:proofErr w:type="spellEnd"/>
      <w:ins w:id="87" w:author="Torbjørn Turander" w:date="2026-01-26T10:07:00Z" w16du:dateUtc="2026-01-26T09:07:00Z">
        <w:r w:rsidR="009D4BCF" w:rsidRPr="009D4BCF">
          <w:rPr>
            <w:bCs/>
          </w:rPr>
          <w:fldChar w:fldCharType="end"/>
        </w:r>
        <w:r w:rsidR="009D4BCF">
          <w:rPr>
            <w:bCs/>
          </w:rPr>
          <w:t>.</w:t>
        </w:r>
      </w:ins>
    </w:p>
    <w:p w14:paraId="44902AAA" w14:textId="77777777" w:rsidR="004A767F" w:rsidRPr="004E73D0" w:rsidRDefault="004A767F" w:rsidP="00602C6B">
      <w:pPr>
        <w:sectPr w:rsidR="004A767F" w:rsidRPr="004E73D0" w:rsidSect="0027547C">
          <w:pgSz w:w="11906" w:h="16838"/>
          <w:pgMar w:top="720" w:right="720" w:bottom="720" w:left="720" w:header="709" w:footer="709" w:gutter="0"/>
          <w:lnNumType w:countBy="1" w:restart="continuous"/>
          <w:cols w:space="708"/>
          <w:docGrid w:linePitch="272"/>
        </w:sectPr>
      </w:pPr>
    </w:p>
    <w:p w14:paraId="35C2D2DB" w14:textId="7DD14DF4" w:rsidR="007F761F" w:rsidRPr="004E73D0" w:rsidRDefault="005C6746" w:rsidP="007F761F">
      <w:pPr>
        <w:pStyle w:val="Overskrift1"/>
        <w:numPr>
          <w:ilvl w:val="0"/>
          <w:numId w:val="0"/>
        </w:numPr>
        <w:ind w:left="425"/>
      </w:pPr>
      <w:bookmarkStart w:id="88" w:name="_Toc216098314"/>
      <w:r w:rsidRPr="004E73D0">
        <w:lastRenderedPageBreak/>
        <w:t xml:space="preserve">Annex </w:t>
      </w:r>
      <w:r w:rsidR="004431F4">
        <w:t>C</w:t>
      </w:r>
      <w:r w:rsidR="00462020" w:rsidRPr="004E73D0">
        <w:t xml:space="preserve"> </w:t>
      </w:r>
      <w:r w:rsidR="007F761F" w:rsidRPr="004E73D0">
        <w:t xml:space="preserve">Norwegian </w:t>
      </w:r>
      <w:r w:rsidR="00A44996">
        <w:t>regulations</w:t>
      </w:r>
      <w:bookmarkEnd w:id="88"/>
      <w:r w:rsidR="007F761F" w:rsidRPr="004E73D0">
        <w:t xml:space="preserve"> </w:t>
      </w:r>
    </w:p>
    <w:p w14:paraId="0E1FFC4B" w14:textId="13D4F8C9" w:rsidR="007F761F" w:rsidRPr="004E73D0" w:rsidRDefault="007F761F" w:rsidP="007F761F"/>
    <w:p w14:paraId="1FB9ABEA" w14:textId="77777777" w:rsidR="002F2A22" w:rsidRPr="004E73D0" w:rsidRDefault="002F2A22" w:rsidP="002F2A22">
      <w:pPr>
        <w:pStyle w:val="Overskrift2"/>
        <w:numPr>
          <w:ilvl w:val="0"/>
          <w:numId w:val="0"/>
        </w:numPr>
        <w:ind w:left="1134" w:hanging="1134"/>
      </w:pPr>
      <w:bookmarkStart w:id="89" w:name="_Toc216098315"/>
      <w:r w:rsidRPr="004E73D0">
        <w:rPr>
          <w:b w:val="0"/>
        </w:rPr>
        <w:t>Summary of where regulations impact working environment factors</w:t>
      </w:r>
      <w:bookmarkEnd w:id="89"/>
      <w:r w:rsidRPr="004E73D0">
        <w:rPr>
          <w:b w:val="0"/>
        </w:rPr>
        <w:t xml:space="preserve"> </w:t>
      </w:r>
    </w:p>
    <w:p w14:paraId="3104F9AA" w14:textId="23080327" w:rsidR="002F2A22" w:rsidRPr="004E73D0" w:rsidRDefault="002F2A22" w:rsidP="002F2A22">
      <w:r w:rsidRPr="004E73D0">
        <w:rPr>
          <w:rFonts w:eastAsia="Arial"/>
        </w:rPr>
        <w:t>A non-complete summary of how some working environment</w:t>
      </w:r>
      <w:r w:rsidR="00BC053F">
        <w:rPr>
          <w:rFonts w:eastAsia="Arial"/>
        </w:rPr>
        <w:t>-</w:t>
      </w:r>
      <w:r w:rsidRPr="004E73D0">
        <w:rPr>
          <w:rFonts w:eastAsia="Arial"/>
        </w:rPr>
        <w:t>related acts and regulation</w:t>
      </w:r>
      <w:r w:rsidR="00F971E8">
        <w:rPr>
          <w:rFonts w:eastAsia="Arial"/>
        </w:rPr>
        <w:t>s</w:t>
      </w:r>
      <w:r w:rsidRPr="004E73D0">
        <w:rPr>
          <w:rFonts w:eastAsia="Arial"/>
        </w:rPr>
        <w:t xml:space="preserve"> are relevant for working environment factors </w:t>
      </w:r>
      <w:r w:rsidR="00F971E8">
        <w:rPr>
          <w:rFonts w:eastAsia="Arial"/>
        </w:rPr>
        <w:t>is</w:t>
      </w:r>
      <w:r w:rsidRPr="004E73D0">
        <w:rPr>
          <w:rFonts w:eastAsia="Arial"/>
        </w:rPr>
        <w:t xml:space="preserve"> given in </w:t>
      </w:r>
      <w:r w:rsidR="004A6830">
        <w:rPr>
          <w:rFonts w:eastAsia="Arial"/>
        </w:rPr>
        <w:fldChar w:fldCharType="begin"/>
      </w:r>
      <w:r w:rsidR="004A6830">
        <w:rPr>
          <w:rFonts w:eastAsia="Arial"/>
        </w:rPr>
        <w:instrText xml:space="preserve"> REF _Ref213746450 \h </w:instrText>
      </w:r>
      <w:r w:rsidR="004A6830">
        <w:rPr>
          <w:rFonts w:eastAsia="Arial"/>
        </w:rPr>
      </w:r>
      <w:r w:rsidR="004A6830">
        <w:rPr>
          <w:rFonts w:eastAsia="Arial"/>
        </w:rPr>
        <w:fldChar w:fldCharType="separate"/>
      </w:r>
      <w:r w:rsidR="007A3EC1">
        <w:t xml:space="preserve">Table </w:t>
      </w:r>
      <w:r w:rsidR="007A3EC1">
        <w:rPr>
          <w:noProof/>
        </w:rPr>
        <w:t>11</w:t>
      </w:r>
      <w:r w:rsidR="004A6830">
        <w:rPr>
          <w:rFonts w:eastAsia="Arial"/>
        </w:rPr>
        <w:fldChar w:fldCharType="end"/>
      </w:r>
      <w:r w:rsidRPr="004E73D0">
        <w:rPr>
          <w:rFonts w:eastAsia="Arial"/>
        </w:rPr>
        <w:t xml:space="preserve">. This table is for guidance only, refer to </w:t>
      </w:r>
      <w:hyperlink r:id="rId56" w:history="1">
        <w:r w:rsidR="00BC053F">
          <w:rPr>
            <w:rStyle w:val="Hyperkobling"/>
            <w:rFonts w:eastAsia="Arial"/>
          </w:rPr>
          <w:t>Th</w:t>
        </w:r>
        <w:r>
          <w:rPr>
            <w:rStyle w:val="Hyperkobling"/>
            <w:rFonts w:eastAsia="Arial"/>
          </w:rPr>
          <w:t>e</w:t>
        </w:r>
        <w:r w:rsidR="00BC053F">
          <w:rPr>
            <w:rStyle w:val="Hyperkobling"/>
            <w:rFonts w:eastAsia="Arial"/>
          </w:rPr>
          <w:t xml:space="preserve"> Norwegian Labour Inspection Authori</w:t>
        </w:r>
        <w:r>
          <w:rPr>
            <w:rStyle w:val="Hyperkobling"/>
            <w:rFonts w:eastAsia="Arial"/>
          </w:rPr>
          <w:t>t</w:t>
        </w:r>
      </w:hyperlink>
      <w:r w:rsidR="00BC053F">
        <w:t>y</w:t>
      </w:r>
      <w:r w:rsidRPr="004E73D0">
        <w:rPr>
          <w:rFonts w:eastAsia="Arial"/>
        </w:rPr>
        <w:t xml:space="preserve"> for comprehensive information.</w:t>
      </w:r>
      <w:r>
        <w:rPr>
          <w:rFonts w:eastAsia="Arial"/>
        </w:rPr>
        <w:t xml:space="preserve"> </w:t>
      </w:r>
    </w:p>
    <w:p w14:paraId="35858729" w14:textId="0B6E9831" w:rsidR="009B78FC" w:rsidRDefault="009B78FC" w:rsidP="009B78FC">
      <w:pPr>
        <w:pStyle w:val="Bildetekst"/>
        <w:keepNext/>
      </w:pPr>
      <w:bookmarkStart w:id="90" w:name="_Ref213746450"/>
      <w:r>
        <w:t xml:space="preserve">Table </w:t>
      </w:r>
      <w:r>
        <w:fldChar w:fldCharType="begin"/>
      </w:r>
      <w:r>
        <w:instrText xml:space="preserve"> SEQ Table \* ARABIC </w:instrText>
      </w:r>
      <w:r>
        <w:fldChar w:fldCharType="separate"/>
      </w:r>
      <w:r w:rsidR="007A3EC1">
        <w:rPr>
          <w:noProof/>
        </w:rPr>
        <w:t>11</w:t>
      </w:r>
      <w:r>
        <w:fldChar w:fldCharType="end"/>
      </w:r>
      <w:bookmarkEnd w:id="90"/>
      <w:r>
        <w:t xml:space="preserve"> </w:t>
      </w:r>
      <w:r w:rsidRPr="009734E0">
        <w:t>Working environment regulation and working environment factors matrix</w:t>
      </w:r>
    </w:p>
    <w:tbl>
      <w:tblPr>
        <w:tblpPr w:leftFromText="180" w:rightFromText="180" w:vertAnchor="text" w:tblpX="-25" w:tblpY="1"/>
        <w:tblOverlap w:val="never"/>
        <w:tblW w:w="5091" w:type="pct"/>
        <w:tblLook w:val="06A0" w:firstRow="1" w:lastRow="0" w:firstColumn="1" w:lastColumn="0" w:noHBand="1" w:noVBand="1"/>
      </w:tblPr>
      <w:tblGrid>
        <w:gridCol w:w="1171"/>
        <w:gridCol w:w="1293"/>
        <w:gridCol w:w="1365"/>
        <w:gridCol w:w="1240"/>
        <w:gridCol w:w="1472"/>
        <w:gridCol w:w="1658"/>
        <w:gridCol w:w="1650"/>
        <w:gridCol w:w="2095"/>
        <w:gridCol w:w="2111"/>
        <w:gridCol w:w="1603"/>
      </w:tblGrid>
      <w:tr w:rsidR="002F2A22" w:rsidRPr="004E73D0" w14:paraId="153AFE0E" w14:textId="77777777" w:rsidTr="00AC0775">
        <w:trPr>
          <w:trHeight w:val="300"/>
          <w:tblHeader/>
        </w:trPr>
        <w:tc>
          <w:tcPr>
            <w:tcW w:w="374"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158C24DF" w14:textId="77777777" w:rsidR="002F2A22" w:rsidRPr="004E73D0" w:rsidRDefault="002F2A22">
            <w:pPr>
              <w:spacing w:before="240" w:after="160" w:line="254" w:lineRule="auto"/>
              <w:rPr>
                <w:sz w:val="16"/>
                <w:szCs w:val="16"/>
              </w:rPr>
            </w:pPr>
            <w:r w:rsidRPr="004E73D0">
              <w:rPr>
                <w:rFonts w:eastAsia="Arial" w:cs="Arial"/>
                <w:b/>
                <w:bCs/>
                <w:sz w:val="16"/>
                <w:szCs w:val="16"/>
              </w:rPr>
              <w:t>Working Environment Factors</w:t>
            </w:r>
          </w:p>
        </w:tc>
        <w:tc>
          <w:tcPr>
            <w:tcW w:w="413"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3C6F490B" w14:textId="77777777" w:rsidR="002F2A22" w:rsidRPr="004E73D0" w:rsidRDefault="002F2A22">
            <w:pPr>
              <w:spacing w:before="240" w:after="160" w:line="254" w:lineRule="auto"/>
              <w:rPr>
                <w:rFonts w:eastAsia="Arial" w:cs="Arial"/>
                <w:b/>
                <w:bCs/>
                <w:sz w:val="16"/>
                <w:szCs w:val="16"/>
              </w:rPr>
            </w:pPr>
            <w:r w:rsidRPr="004E73D0">
              <w:rPr>
                <w:rFonts w:eastAsia="Arial" w:cs="Arial"/>
                <w:b/>
                <w:bCs/>
                <w:sz w:val="16"/>
                <w:szCs w:val="16"/>
              </w:rPr>
              <w:t>Working Environment Act</w:t>
            </w:r>
          </w:p>
          <w:p w14:paraId="1451F028"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t>Arbeidsmiljøloven (AML)</w:t>
            </w:r>
          </w:p>
        </w:tc>
        <w:tc>
          <w:tcPr>
            <w:tcW w:w="43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2676FB1C" w14:textId="77777777" w:rsidR="002F2A22" w:rsidRPr="004E73D0" w:rsidRDefault="002F2A22">
            <w:pPr>
              <w:spacing w:before="240" w:after="160" w:line="254" w:lineRule="auto"/>
              <w:rPr>
                <w:rFonts w:eastAsia="Arial" w:cs="Arial"/>
                <w:b/>
                <w:bCs/>
                <w:sz w:val="16"/>
                <w:szCs w:val="16"/>
              </w:rPr>
            </w:pPr>
            <w:r w:rsidRPr="004E73D0">
              <w:rPr>
                <w:rFonts w:eastAsia="Arial" w:cs="Arial"/>
                <w:b/>
                <w:bCs/>
                <w:sz w:val="16"/>
                <w:szCs w:val="16"/>
              </w:rPr>
              <w:t xml:space="preserve">Planning and Building Act </w:t>
            </w:r>
            <w:r w:rsidRPr="004E73D0">
              <w:rPr>
                <w:rFonts w:eastAsia="Arial" w:cs="Arial"/>
                <w:b/>
                <w:bCs/>
                <w:sz w:val="16"/>
                <w:szCs w:val="16"/>
              </w:rPr>
              <w:br/>
            </w:r>
            <w:r w:rsidRPr="004E73D0">
              <w:rPr>
                <w:rFonts w:eastAsia="Arial" w:cs="Arial"/>
                <w:b/>
                <w:bCs/>
                <w:sz w:val="16"/>
                <w:szCs w:val="16"/>
              </w:rPr>
              <w:br/>
            </w:r>
            <w:r w:rsidRPr="004E73D0">
              <w:rPr>
                <w:rFonts w:eastAsia="Arial" w:cs="Arial"/>
                <w:sz w:val="16"/>
                <w:szCs w:val="16"/>
              </w:rPr>
              <w:t>Plan- og bygningsloven (PBL</w:t>
            </w:r>
            <w:r w:rsidRPr="004E73D0">
              <w:rPr>
                <w:rFonts w:eastAsia="Arial" w:cs="Arial"/>
                <w:b/>
                <w:bCs/>
                <w:sz w:val="16"/>
                <w:szCs w:val="16"/>
              </w:rPr>
              <w:t>)</w:t>
            </w:r>
          </w:p>
        </w:tc>
        <w:tc>
          <w:tcPr>
            <w:tcW w:w="39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3D8C2D13" w14:textId="77777777" w:rsidR="002F2A22" w:rsidRPr="004E73D0" w:rsidRDefault="002F2A22">
            <w:pPr>
              <w:spacing w:before="240" w:after="160" w:line="254" w:lineRule="auto"/>
              <w:rPr>
                <w:rFonts w:eastAsia="Arial" w:cs="Arial"/>
                <w:b/>
                <w:bCs/>
                <w:sz w:val="16"/>
                <w:szCs w:val="16"/>
              </w:rPr>
            </w:pPr>
            <w:r w:rsidRPr="004E73D0">
              <w:rPr>
                <w:rFonts w:eastAsia="Arial" w:cs="Arial"/>
                <w:b/>
                <w:bCs/>
                <w:sz w:val="16"/>
                <w:szCs w:val="16"/>
              </w:rPr>
              <w:t>Building Technical Regulations</w:t>
            </w:r>
          </w:p>
          <w:p w14:paraId="45AA0BD1" w14:textId="77777777" w:rsidR="002F2A22" w:rsidRPr="004E73D0" w:rsidRDefault="002F2A22">
            <w:pPr>
              <w:spacing w:before="240" w:after="160" w:line="254" w:lineRule="auto"/>
              <w:rPr>
                <w:sz w:val="16"/>
                <w:szCs w:val="16"/>
              </w:rPr>
            </w:pPr>
            <w:r w:rsidRPr="004E73D0">
              <w:rPr>
                <w:rFonts w:eastAsia="Arial" w:cs="Arial"/>
                <w:sz w:val="16"/>
                <w:szCs w:val="16"/>
              </w:rPr>
              <w:t>Byggteknisk forskrift (TEK17)</w:t>
            </w:r>
          </w:p>
        </w:tc>
        <w:tc>
          <w:tcPr>
            <w:tcW w:w="470"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27942991" w14:textId="77777777" w:rsidR="002F2A22" w:rsidRPr="004E73D0" w:rsidRDefault="002F2A22">
            <w:pPr>
              <w:spacing w:before="240" w:after="160" w:line="254" w:lineRule="auto"/>
              <w:rPr>
                <w:rFonts w:eastAsia="Arial" w:cs="Arial"/>
                <w:b/>
                <w:bCs/>
                <w:sz w:val="16"/>
                <w:szCs w:val="16"/>
              </w:rPr>
            </w:pPr>
            <w:r w:rsidRPr="004E73D0">
              <w:rPr>
                <w:rFonts w:eastAsia="Arial" w:cs="Arial"/>
                <w:b/>
                <w:bCs/>
                <w:sz w:val="16"/>
                <w:szCs w:val="16"/>
              </w:rPr>
              <w:t>Construction Client Regulations</w:t>
            </w:r>
          </w:p>
          <w:p w14:paraId="7A0B74F1" w14:textId="77777777" w:rsidR="002F2A22" w:rsidRPr="004E73D0" w:rsidRDefault="002F2A22">
            <w:pPr>
              <w:spacing w:before="240" w:after="160" w:line="254" w:lineRule="auto"/>
              <w:rPr>
                <w:sz w:val="16"/>
                <w:szCs w:val="16"/>
              </w:rPr>
            </w:pPr>
            <w:r w:rsidRPr="004E73D0">
              <w:rPr>
                <w:rFonts w:eastAsia="Arial" w:cs="Arial"/>
                <w:sz w:val="16"/>
                <w:szCs w:val="16"/>
              </w:rPr>
              <w:t>Byggherreforskriften</w:t>
            </w:r>
          </w:p>
        </w:tc>
        <w:tc>
          <w:tcPr>
            <w:tcW w:w="52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24923684" w14:textId="77777777" w:rsidR="002F2A22" w:rsidRPr="004E73D0" w:rsidRDefault="002F2A22">
            <w:pPr>
              <w:spacing w:before="240" w:after="160" w:line="254" w:lineRule="auto"/>
              <w:rPr>
                <w:sz w:val="16"/>
                <w:szCs w:val="16"/>
              </w:rPr>
            </w:pPr>
            <w:r w:rsidRPr="004E73D0">
              <w:rPr>
                <w:rFonts w:eastAsia="Arial" w:cs="Arial"/>
                <w:b/>
                <w:bCs/>
                <w:sz w:val="16"/>
                <w:szCs w:val="16"/>
              </w:rPr>
              <w:t>Regulations relating to Systematic Health, Environment and Safety Activities in Enterprises (Internal Control Regulations)</w:t>
            </w:r>
            <w:r w:rsidRPr="004E73D0">
              <w:rPr>
                <w:rFonts w:eastAsia="Arial" w:cs="Arial"/>
                <w:b/>
                <w:bCs/>
                <w:sz w:val="16"/>
                <w:szCs w:val="16"/>
              </w:rPr>
              <w:br/>
            </w:r>
            <w:r w:rsidRPr="004E73D0">
              <w:rPr>
                <w:rFonts w:eastAsia="Arial" w:cs="Arial"/>
                <w:b/>
                <w:bCs/>
                <w:sz w:val="16"/>
                <w:szCs w:val="16"/>
              </w:rPr>
              <w:br/>
            </w:r>
            <w:r w:rsidRPr="004E73D0">
              <w:rPr>
                <w:rFonts w:eastAsia="Arial" w:cs="Arial"/>
                <w:sz w:val="16"/>
                <w:szCs w:val="16"/>
              </w:rPr>
              <w:t>Internkontrollforskriften</w:t>
            </w:r>
          </w:p>
        </w:tc>
        <w:tc>
          <w:tcPr>
            <w:tcW w:w="527"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18422E43" w14:textId="77777777" w:rsidR="002F2A22" w:rsidRPr="004E73D0" w:rsidRDefault="002F2A22">
            <w:pPr>
              <w:spacing w:before="240" w:after="160" w:line="254" w:lineRule="auto"/>
              <w:rPr>
                <w:rFonts w:eastAsia="Arial" w:cs="Arial"/>
                <w:b/>
                <w:bCs/>
                <w:sz w:val="16"/>
                <w:szCs w:val="16"/>
              </w:rPr>
            </w:pPr>
            <w:r w:rsidRPr="004E73D0">
              <w:rPr>
                <w:rFonts w:eastAsia="Arial" w:cs="Arial"/>
                <w:b/>
                <w:bCs/>
                <w:sz w:val="16"/>
                <w:szCs w:val="16"/>
              </w:rPr>
              <w:t>The Workplace Regulations</w:t>
            </w:r>
          </w:p>
          <w:p w14:paraId="3DF57EAE" w14:textId="77777777" w:rsidR="002F2A22" w:rsidRPr="004E73D0" w:rsidRDefault="002F2A22">
            <w:pPr>
              <w:spacing w:before="240" w:after="160" w:line="254" w:lineRule="auto"/>
              <w:rPr>
                <w:sz w:val="16"/>
                <w:szCs w:val="16"/>
              </w:rPr>
            </w:pPr>
            <w:r w:rsidRPr="004E73D0">
              <w:rPr>
                <w:rFonts w:eastAsia="Arial" w:cs="Arial"/>
                <w:sz w:val="16"/>
                <w:szCs w:val="16"/>
              </w:rPr>
              <w:t>Arbeidsplassforskriften</w:t>
            </w:r>
          </w:p>
        </w:tc>
        <w:tc>
          <w:tcPr>
            <w:tcW w:w="66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0E09B7D9" w14:textId="77777777" w:rsidR="002F2A22" w:rsidRPr="004E73D0" w:rsidRDefault="002F2A22">
            <w:pPr>
              <w:spacing w:before="240" w:after="160" w:line="254" w:lineRule="auto"/>
              <w:rPr>
                <w:rFonts w:eastAsia="Arial" w:cs="Arial"/>
                <w:b/>
                <w:bCs/>
                <w:sz w:val="16"/>
                <w:szCs w:val="16"/>
              </w:rPr>
            </w:pPr>
            <w:r w:rsidRPr="004E73D0">
              <w:rPr>
                <w:rFonts w:eastAsia="Arial" w:cs="Arial"/>
                <w:b/>
                <w:bCs/>
                <w:sz w:val="16"/>
                <w:szCs w:val="16"/>
              </w:rPr>
              <w:t>Regulations concerning the performance of work, use of work equipment and related technical requirements</w:t>
            </w:r>
          </w:p>
          <w:p w14:paraId="25DEC31F" w14:textId="77777777" w:rsidR="002F2A22" w:rsidRPr="00B05D73" w:rsidRDefault="002F2A22">
            <w:pPr>
              <w:spacing w:before="240" w:after="160" w:line="254" w:lineRule="auto"/>
              <w:rPr>
                <w:sz w:val="16"/>
                <w:szCs w:val="16"/>
                <w:lang w:val="nb-NO"/>
              </w:rPr>
            </w:pPr>
            <w:r w:rsidRPr="00B05D73">
              <w:rPr>
                <w:rFonts w:eastAsia="Arial" w:cs="Arial"/>
                <w:sz w:val="16"/>
                <w:szCs w:val="16"/>
                <w:lang w:val="nb-NO"/>
              </w:rPr>
              <w:t>Forskrift om utførelse av arbeid</w:t>
            </w:r>
          </w:p>
        </w:tc>
        <w:tc>
          <w:tcPr>
            <w:tcW w:w="674"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DF03415" w14:textId="77777777" w:rsidR="002F2A22" w:rsidRPr="004E73D0" w:rsidRDefault="002F2A22">
            <w:pPr>
              <w:spacing w:before="240" w:after="160" w:line="254" w:lineRule="auto"/>
              <w:rPr>
                <w:rFonts w:eastAsia="Arial" w:cs="Arial"/>
                <w:b/>
                <w:bCs/>
                <w:sz w:val="16"/>
                <w:szCs w:val="16"/>
              </w:rPr>
            </w:pPr>
            <w:r w:rsidRPr="004E73D0">
              <w:rPr>
                <w:rFonts w:eastAsia="Arial" w:cs="Arial"/>
                <w:b/>
                <w:bCs/>
                <w:sz w:val="16"/>
                <w:szCs w:val="16"/>
              </w:rPr>
              <w:t>Regulations concerning action and limit values for physical and chemical agents in the working environment and classified biological agents (Regulations concerning Action and Limit values)</w:t>
            </w:r>
          </w:p>
          <w:p w14:paraId="330AEFD5" w14:textId="77777777" w:rsidR="002F2A22" w:rsidRPr="00B05D73" w:rsidRDefault="002F2A22">
            <w:pPr>
              <w:spacing w:before="240" w:after="160" w:line="254" w:lineRule="auto"/>
              <w:rPr>
                <w:rFonts w:eastAsia="Arial" w:cs="Arial"/>
                <w:b/>
                <w:sz w:val="16"/>
                <w:szCs w:val="16"/>
                <w:lang w:val="nb-NO"/>
              </w:rPr>
            </w:pPr>
            <w:r w:rsidRPr="00B05D73">
              <w:rPr>
                <w:rFonts w:eastAsia="Arial" w:cs="Arial"/>
                <w:sz w:val="16"/>
                <w:szCs w:val="16"/>
                <w:lang w:val="nb-NO"/>
              </w:rPr>
              <w:t>Forskrift om tiltaks- og grenseverdier</w:t>
            </w:r>
          </w:p>
        </w:tc>
        <w:tc>
          <w:tcPr>
            <w:tcW w:w="512"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459F8EED" w14:textId="77777777" w:rsidR="002F2A22" w:rsidRPr="004E73D0" w:rsidRDefault="002F2A22">
            <w:pPr>
              <w:spacing w:before="240" w:after="160" w:line="254" w:lineRule="auto"/>
              <w:rPr>
                <w:rFonts w:eastAsia="Arial" w:cs="Arial"/>
                <w:b/>
                <w:sz w:val="16"/>
                <w:szCs w:val="16"/>
              </w:rPr>
            </w:pPr>
            <w:r w:rsidRPr="004E73D0">
              <w:rPr>
                <w:rFonts w:eastAsia="Arial" w:cs="Arial"/>
                <w:b/>
                <w:bCs/>
                <w:sz w:val="16"/>
                <w:szCs w:val="16"/>
              </w:rPr>
              <w:t>Regulations concerning Organisation, Management and Employee Participation</w:t>
            </w:r>
            <w:r w:rsidRPr="004E73D0">
              <w:rPr>
                <w:rFonts w:eastAsia="Arial" w:cs="Arial"/>
                <w:b/>
                <w:bCs/>
                <w:sz w:val="16"/>
                <w:szCs w:val="16"/>
              </w:rPr>
              <w:br/>
            </w:r>
            <w:r w:rsidRPr="004E73D0">
              <w:rPr>
                <w:rFonts w:eastAsia="Arial" w:cs="Arial"/>
                <w:b/>
                <w:bCs/>
                <w:sz w:val="16"/>
                <w:szCs w:val="16"/>
              </w:rPr>
              <w:br/>
            </w:r>
            <w:r w:rsidRPr="004E73D0">
              <w:rPr>
                <w:rFonts w:eastAsia="Arial" w:cs="Arial"/>
                <w:sz w:val="16"/>
                <w:szCs w:val="16"/>
              </w:rPr>
              <w:t>Forskrift om organisering, ledelse og medvirkning</w:t>
            </w:r>
          </w:p>
        </w:tc>
      </w:tr>
      <w:tr w:rsidR="002F2A22" w:rsidRPr="004E73D0" w14:paraId="4C718204" w14:textId="77777777" w:rsidTr="00AC0775">
        <w:trPr>
          <w:trHeight w:val="300"/>
        </w:trPr>
        <w:tc>
          <w:tcPr>
            <w:tcW w:w="374"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13311E67" w14:textId="77777777" w:rsidR="002F2A22" w:rsidRPr="004E73D0" w:rsidRDefault="002F2A22">
            <w:pPr>
              <w:spacing w:before="240" w:after="160" w:line="254" w:lineRule="auto"/>
              <w:rPr>
                <w:sz w:val="16"/>
                <w:szCs w:val="16"/>
              </w:rPr>
            </w:pPr>
            <w:r w:rsidRPr="004E73D0">
              <w:rPr>
                <w:rFonts w:eastAsia="Arial" w:cs="Arial"/>
                <w:b/>
                <w:bCs/>
                <w:sz w:val="16"/>
                <w:szCs w:val="16"/>
              </w:rPr>
              <w:t>Climate, Ventilation and Air quality</w:t>
            </w:r>
          </w:p>
        </w:tc>
        <w:tc>
          <w:tcPr>
            <w:tcW w:w="413"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5E681B8D" w14:textId="4A0E83E9" w:rsidR="002F2A22" w:rsidRPr="004E73D0" w:rsidRDefault="004A768B">
            <w:pPr>
              <w:spacing w:before="240" w:after="160" w:line="254" w:lineRule="auto"/>
              <w:rPr>
                <w:sz w:val="16"/>
                <w:szCs w:val="16"/>
              </w:rPr>
            </w:pPr>
            <w:r>
              <w:rPr>
                <w:rFonts w:eastAsia="Arial" w:cs="Arial"/>
                <w:sz w:val="16"/>
                <w:szCs w:val="16"/>
              </w:rPr>
              <w:t xml:space="preserve">- </w:t>
            </w:r>
            <w:r w:rsidR="002F2A22" w:rsidRPr="004E73D0">
              <w:rPr>
                <w:rFonts w:eastAsia="Arial" w:cs="Arial"/>
                <w:sz w:val="16"/>
                <w:szCs w:val="16"/>
              </w:rPr>
              <w:t>Indoor climate design (§ 4-4).</w:t>
            </w:r>
          </w:p>
        </w:tc>
        <w:tc>
          <w:tcPr>
            <w:tcW w:w="43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5AF5CAA9" w14:textId="77777777" w:rsidR="002F2A22" w:rsidRPr="004E73D0" w:rsidRDefault="002F2A22">
            <w:pPr>
              <w:spacing w:before="240" w:after="160" w:line="254" w:lineRule="auto"/>
              <w:rPr>
                <w:sz w:val="16"/>
                <w:szCs w:val="16"/>
              </w:rPr>
            </w:pPr>
            <w:r w:rsidRPr="004E73D0">
              <w:rPr>
                <w:rFonts w:eastAsia="Arial" w:cs="Arial"/>
                <w:sz w:val="16"/>
                <w:szCs w:val="16"/>
              </w:rPr>
              <w:t>- Technical requirements (§ 29-5).</w:t>
            </w:r>
          </w:p>
        </w:tc>
        <w:tc>
          <w:tcPr>
            <w:tcW w:w="39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226C9874" w14:textId="37591339" w:rsidR="002F2A22" w:rsidRPr="004E73D0" w:rsidRDefault="002F2A22">
            <w:pPr>
              <w:spacing w:before="240" w:after="160" w:line="254" w:lineRule="auto"/>
              <w:rPr>
                <w:rFonts w:eastAsia="Arial" w:cs="Arial"/>
                <w:sz w:val="16"/>
                <w:szCs w:val="16"/>
              </w:rPr>
            </w:pPr>
            <w:r w:rsidRPr="004E73D0">
              <w:rPr>
                <w:rFonts w:eastAsia="Arial" w:cs="Arial"/>
                <w:sz w:val="16"/>
                <w:szCs w:val="16"/>
              </w:rPr>
              <w:t>- General requirements for venti</w:t>
            </w:r>
            <w:r w:rsidR="00BC053F">
              <w:rPr>
                <w:rFonts w:eastAsia="Arial" w:cs="Arial"/>
                <w:sz w:val="16"/>
                <w:szCs w:val="16"/>
              </w:rPr>
              <w:t>l</w:t>
            </w:r>
            <w:r w:rsidRPr="004E73D0">
              <w:rPr>
                <w:rFonts w:eastAsia="Arial" w:cs="Arial"/>
                <w:sz w:val="16"/>
                <w:szCs w:val="16"/>
              </w:rPr>
              <w:t>ation (§13-1).</w:t>
            </w:r>
          </w:p>
          <w:p w14:paraId="3B215290"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t>- Indoor thermal climate (§13-4)</w:t>
            </w:r>
          </w:p>
        </w:tc>
        <w:tc>
          <w:tcPr>
            <w:tcW w:w="470"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08692F8A" w14:textId="77777777" w:rsidR="002F2A22" w:rsidRPr="004E73D0" w:rsidRDefault="002F2A22">
            <w:pPr>
              <w:spacing w:before="240" w:after="160" w:line="254" w:lineRule="auto"/>
              <w:rPr>
                <w:sz w:val="16"/>
                <w:szCs w:val="16"/>
              </w:rPr>
            </w:pPr>
            <w:r w:rsidRPr="004E73D0">
              <w:rPr>
                <w:rFonts w:eastAsia="Arial" w:cs="Arial"/>
                <w:sz w:val="16"/>
                <w:szCs w:val="16"/>
              </w:rPr>
              <w:t>- Plan for climate, ventilation and air quality (§ 8).</w:t>
            </w:r>
          </w:p>
        </w:tc>
        <w:tc>
          <w:tcPr>
            <w:tcW w:w="52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65170B6" w14:textId="77777777" w:rsidR="002F2A22" w:rsidRPr="004E73D0" w:rsidRDefault="002F2A22">
            <w:pPr>
              <w:spacing w:before="240" w:after="160" w:line="254" w:lineRule="auto"/>
              <w:rPr>
                <w:sz w:val="16"/>
                <w:szCs w:val="16"/>
              </w:rPr>
            </w:pPr>
            <w:r w:rsidRPr="004E73D0">
              <w:rPr>
                <w:rFonts w:eastAsia="Arial" w:cs="Arial"/>
                <w:sz w:val="16"/>
                <w:szCs w:val="16"/>
              </w:rPr>
              <w:t>- Ventilation (§5).</w:t>
            </w:r>
          </w:p>
        </w:tc>
        <w:tc>
          <w:tcPr>
            <w:tcW w:w="527"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3D5DDD12"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t xml:space="preserve">- Recirculation of air ventilation systems (§ 7-2). </w:t>
            </w:r>
          </w:p>
          <w:p w14:paraId="54F6C50B" w14:textId="32F374AC" w:rsidR="002F2A22" w:rsidRPr="004E73D0" w:rsidRDefault="002F2A22">
            <w:pPr>
              <w:spacing w:before="240" w:after="160" w:line="254" w:lineRule="auto"/>
              <w:rPr>
                <w:sz w:val="16"/>
                <w:szCs w:val="16"/>
              </w:rPr>
            </w:pPr>
            <w:r w:rsidRPr="004E73D0">
              <w:rPr>
                <w:rFonts w:eastAsia="Arial" w:cs="Arial"/>
                <w:sz w:val="16"/>
                <w:szCs w:val="16"/>
              </w:rPr>
              <w:t>- Requirement for</w:t>
            </w:r>
            <w:r w:rsidRPr="004E73D0">
              <w:rPr>
                <w:sz w:val="16"/>
                <w:szCs w:val="16"/>
              </w:rPr>
              <w:t xml:space="preserve"> </w:t>
            </w:r>
            <w:r w:rsidR="00BC053F">
              <w:rPr>
                <w:rFonts w:eastAsia="Arial" w:cs="Arial"/>
                <w:sz w:val="16"/>
                <w:szCs w:val="16"/>
              </w:rPr>
              <w:t>c</w:t>
            </w:r>
            <w:r w:rsidRPr="004E73D0">
              <w:rPr>
                <w:rFonts w:eastAsia="Arial" w:cs="Arial"/>
                <w:sz w:val="16"/>
                <w:szCs w:val="16"/>
              </w:rPr>
              <w:t>limate, ventilation, air quality (§2</w:t>
            </w:r>
            <w:r w:rsidR="00062555">
              <w:rPr>
                <w:rFonts w:eastAsia="Arial" w:cs="Arial"/>
                <w:sz w:val="16"/>
                <w:szCs w:val="16"/>
              </w:rPr>
              <w:t>-14</w:t>
            </w:r>
            <w:r w:rsidRPr="004E73D0">
              <w:rPr>
                <w:rFonts w:eastAsia="Arial" w:cs="Arial"/>
                <w:sz w:val="16"/>
                <w:szCs w:val="16"/>
              </w:rPr>
              <w:t xml:space="preserve">) </w:t>
            </w:r>
          </w:p>
        </w:tc>
        <w:tc>
          <w:tcPr>
            <w:tcW w:w="66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19F2181B"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t>- Risk assessment of health hazards associated with the use and handling of chemicals (§3-1).</w:t>
            </w:r>
          </w:p>
          <w:p w14:paraId="779386DE" w14:textId="77777777" w:rsidR="002F2A22" w:rsidRPr="004E73D0" w:rsidRDefault="002F2A22">
            <w:pPr>
              <w:spacing w:before="240" w:after="160" w:line="254" w:lineRule="auto"/>
              <w:rPr>
                <w:sz w:val="16"/>
                <w:szCs w:val="16"/>
              </w:rPr>
            </w:pPr>
            <w:r w:rsidRPr="004E73D0">
              <w:rPr>
                <w:sz w:val="16"/>
                <w:szCs w:val="16"/>
              </w:rPr>
              <w:t>- Hot work (§5)</w:t>
            </w:r>
          </w:p>
        </w:tc>
        <w:tc>
          <w:tcPr>
            <w:tcW w:w="674"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71A9E24A" w14:textId="77777777" w:rsidR="002F2A22" w:rsidRPr="004E73D0" w:rsidRDefault="002F2A22">
            <w:pPr>
              <w:spacing w:before="240" w:after="160" w:line="254" w:lineRule="auto"/>
              <w:rPr>
                <w:rFonts w:eastAsia="Arial" w:cs="Arial"/>
                <w:sz w:val="16"/>
                <w:szCs w:val="16"/>
              </w:rPr>
            </w:pPr>
          </w:p>
        </w:tc>
        <w:tc>
          <w:tcPr>
            <w:tcW w:w="512"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1D5B239A"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t>- Risk Assessments (§7)</w:t>
            </w:r>
          </w:p>
        </w:tc>
      </w:tr>
      <w:tr w:rsidR="002F2A22" w:rsidRPr="004E73D0" w14:paraId="5876A210" w14:textId="77777777" w:rsidTr="00AC0775">
        <w:trPr>
          <w:trHeight w:val="300"/>
        </w:trPr>
        <w:tc>
          <w:tcPr>
            <w:tcW w:w="374"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3995C0B3" w14:textId="77777777" w:rsidR="002F2A22" w:rsidRPr="004E73D0" w:rsidRDefault="002F2A22">
            <w:pPr>
              <w:spacing w:before="240" w:after="160" w:line="254" w:lineRule="auto"/>
              <w:rPr>
                <w:sz w:val="16"/>
                <w:szCs w:val="16"/>
              </w:rPr>
            </w:pPr>
            <w:r w:rsidRPr="004E73D0">
              <w:rPr>
                <w:rFonts w:eastAsia="Arial" w:cs="Arial"/>
                <w:b/>
                <w:bCs/>
                <w:sz w:val="16"/>
                <w:szCs w:val="16"/>
              </w:rPr>
              <w:t>Noise and vibration</w:t>
            </w:r>
          </w:p>
        </w:tc>
        <w:tc>
          <w:tcPr>
            <w:tcW w:w="413"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10E666C" w14:textId="77777777" w:rsidR="002F2A22" w:rsidRPr="004E73D0" w:rsidRDefault="002F2A22">
            <w:pPr>
              <w:rPr>
                <w:rFonts w:eastAsia="Arial"/>
              </w:rPr>
            </w:pPr>
            <w:r w:rsidRPr="004E73D0">
              <w:rPr>
                <w:rFonts w:eastAsia="Arial" w:cs="Arial"/>
                <w:sz w:val="16"/>
                <w:szCs w:val="16"/>
              </w:rPr>
              <w:t>- Limit exposure to harmful noise (§ 4-4).</w:t>
            </w:r>
          </w:p>
        </w:tc>
        <w:tc>
          <w:tcPr>
            <w:tcW w:w="43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607C1D71" w14:textId="77777777" w:rsidR="002F2A22" w:rsidRPr="004E73D0" w:rsidRDefault="002F2A22">
            <w:pPr>
              <w:spacing w:before="240" w:after="160" w:line="254" w:lineRule="auto"/>
              <w:rPr>
                <w:sz w:val="16"/>
                <w:szCs w:val="16"/>
              </w:rPr>
            </w:pPr>
            <w:r w:rsidRPr="004E73D0">
              <w:rPr>
                <w:rFonts w:eastAsia="Arial" w:cs="Arial"/>
                <w:sz w:val="16"/>
                <w:szCs w:val="16"/>
              </w:rPr>
              <w:t xml:space="preserve">- Impact </w:t>
            </w:r>
            <w:proofErr w:type="gramStart"/>
            <w:r w:rsidRPr="004E73D0">
              <w:rPr>
                <w:rFonts w:eastAsia="Arial" w:cs="Arial"/>
                <w:sz w:val="16"/>
                <w:szCs w:val="16"/>
              </w:rPr>
              <w:t>assessments(</w:t>
            </w:r>
            <w:proofErr w:type="gramEnd"/>
            <w:r w:rsidRPr="004E73D0">
              <w:rPr>
                <w:rFonts w:eastAsia="Arial" w:cs="Arial"/>
                <w:sz w:val="16"/>
                <w:szCs w:val="16"/>
              </w:rPr>
              <w:t>§4, 14).</w:t>
            </w:r>
          </w:p>
        </w:tc>
        <w:tc>
          <w:tcPr>
            <w:tcW w:w="39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14825A96"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t>- General requirements for sound and vibrations (§13-6)</w:t>
            </w:r>
          </w:p>
          <w:p w14:paraId="67D9DA7F" w14:textId="77777777" w:rsidR="002F2A22" w:rsidRPr="004E73D0" w:rsidRDefault="002F2A22">
            <w:pPr>
              <w:spacing w:before="240" w:after="160" w:line="254" w:lineRule="auto"/>
              <w:rPr>
                <w:sz w:val="16"/>
                <w:szCs w:val="16"/>
              </w:rPr>
            </w:pPr>
            <w:r w:rsidRPr="004E73D0">
              <w:rPr>
                <w:rFonts w:eastAsia="Arial" w:cs="Arial"/>
                <w:sz w:val="16"/>
                <w:szCs w:val="16"/>
              </w:rPr>
              <w:lastRenderedPageBreak/>
              <w:t>- Room Acoustics (§13-8).</w:t>
            </w:r>
          </w:p>
        </w:tc>
        <w:tc>
          <w:tcPr>
            <w:tcW w:w="470"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2BA02835"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lastRenderedPageBreak/>
              <w:t>- Plan for noise and vibration (§ 8).</w:t>
            </w:r>
          </w:p>
          <w:p w14:paraId="3A334C93" w14:textId="77777777" w:rsidR="002F2A22" w:rsidRPr="004E73D0" w:rsidRDefault="002F2A22">
            <w:pPr>
              <w:spacing w:before="240" w:after="160" w:line="254" w:lineRule="auto"/>
              <w:rPr>
                <w:sz w:val="16"/>
                <w:szCs w:val="16"/>
              </w:rPr>
            </w:pPr>
            <w:r w:rsidRPr="004E73D0">
              <w:rPr>
                <w:rFonts w:eastAsia="Arial" w:cs="Arial"/>
                <w:sz w:val="16"/>
                <w:szCs w:val="16"/>
              </w:rPr>
              <w:t>- Preventive measures for noise reduction (§ 9).</w:t>
            </w:r>
          </w:p>
        </w:tc>
        <w:tc>
          <w:tcPr>
            <w:tcW w:w="52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5D0D7CA4" w14:textId="77777777" w:rsidR="002F2A22" w:rsidRPr="004E73D0" w:rsidRDefault="002F2A22">
            <w:pPr>
              <w:spacing w:before="240" w:after="160" w:line="254" w:lineRule="auto"/>
              <w:rPr>
                <w:sz w:val="16"/>
                <w:szCs w:val="16"/>
              </w:rPr>
            </w:pPr>
            <w:r w:rsidRPr="004E73D0">
              <w:rPr>
                <w:rFonts w:eastAsia="Arial" w:cs="Arial"/>
                <w:sz w:val="16"/>
                <w:szCs w:val="16"/>
              </w:rPr>
              <w:t>- Noise measurements and exposure (§ 5).</w:t>
            </w:r>
          </w:p>
        </w:tc>
        <w:tc>
          <w:tcPr>
            <w:tcW w:w="527"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6973863A" w14:textId="2512C4B9" w:rsidR="002F2A22" w:rsidRPr="004E73D0" w:rsidRDefault="002F2A22">
            <w:pPr>
              <w:spacing w:before="240" w:after="160" w:line="254" w:lineRule="auto"/>
              <w:rPr>
                <w:sz w:val="16"/>
                <w:szCs w:val="16"/>
              </w:rPr>
            </w:pPr>
            <w:r w:rsidRPr="004E73D0">
              <w:rPr>
                <w:rFonts w:eastAsia="Arial" w:cs="Arial"/>
                <w:sz w:val="16"/>
                <w:szCs w:val="16"/>
              </w:rPr>
              <w:t xml:space="preserve">- Requirements for noise and vibrations (§ </w:t>
            </w:r>
            <w:r w:rsidR="004B097F">
              <w:rPr>
                <w:rFonts w:eastAsia="Arial" w:cs="Arial"/>
                <w:sz w:val="16"/>
                <w:szCs w:val="16"/>
              </w:rPr>
              <w:t>2</w:t>
            </w:r>
            <w:r w:rsidRPr="004E73D0">
              <w:rPr>
                <w:rFonts w:eastAsia="Arial" w:cs="Arial"/>
                <w:sz w:val="16"/>
                <w:szCs w:val="16"/>
              </w:rPr>
              <w:t>-</w:t>
            </w:r>
            <w:r w:rsidR="004B097F">
              <w:rPr>
                <w:rFonts w:eastAsia="Arial" w:cs="Arial"/>
                <w:sz w:val="16"/>
                <w:szCs w:val="16"/>
              </w:rPr>
              <w:t>16</w:t>
            </w:r>
            <w:r w:rsidRPr="004E73D0">
              <w:rPr>
                <w:rFonts w:eastAsia="Arial" w:cs="Arial"/>
                <w:sz w:val="16"/>
                <w:szCs w:val="16"/>
              </w:rPr>
              <w:t>).</w:t>
            </w:r>
          </w:p>
        </w:tc>
        <w:tc>
          <w:tcPr>
            <w:tcW w:w="66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0FF1596E" w14:textId="77777777" w:rsidR="002F2A22" w:rsidRPr="004E73D0" w:rsidRDefault="002F2A22">
            <w:pPr>
              <w:spacing w:before="240" w:after="160" w:line="254" w:lineRule="auto"/>
              <w:rPr>
                <w:sz w:val="16"/>
                <w:szCs w:val="16"/>
              </w:rPr>
            </w:pPr>
            <w:r w:rsidRPr="004E73D0">
              <w:rPr>
                <w:rFonts w:eastAsia="Arial" w:cs="Arial"/>
                <w:sz w:val="16"/>
                <w:szCs w:val="16"/>
              </w:rPr>
              <w:t>- Work that can entail exposure to noise or mechanical vibrations</w:t>
            </w:r>
            <w:r w:rsidRPr="004E73D0">
              <w:rPr>
                <w:rFonts w:eastAsia="Arial" w:cs="Arial"/>
                <w:sz w:val="16"/>
                <w:szCs w:val="16"/>
              </w:rPr>
              <w:br/>
              <w:t>(§14).</w:t>
            </w:r>
          </w:p>
        </w:tc>
        <w:tc>
          <w:tcPr>
            <w:tcW w:w="674"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39009C31"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t>- Noise (§2)</w:t>
            </w:r>
          </w:p>
          <w:p w14:paraId="6774C55C"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t>- Vibration (§3)</w:t>
            </w:r>
          </w:p>
        </w:tc>
        <w:tc>
          <w:tcPr>
            <w:tcW w:w="512"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05C45828"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t>- Risk Assessments (§7)</w:t>
            </w:r>
          </w:p>
        </w:tc>
      </w:tr>
      <w:tr w:rsidR="002F2A22" w:rsidRPr="004E73D0" w14:paraId="05B69531" w14:textId="77777777" w:rsidTr="00AC0775">
        <w:trPr>
          <w:trHeight w:val="300"/>
        </w:trPr>
        <w:tc>
          <w:tcPr>
            <w:tcW w:w="374"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5A342E1B" w14:textId="77777777" w:rsidR="002F2A22" w:rsidRPr="004E73D0" w:rsidRDefault="002F2A22">
            <w:pPr>
              <w:spacing w:before="240" w:after="160" w:line="254" w:lineRule="auto"/>
              <w:rPr>
                <w:sz w:val="16"/>
                <w:szCs w:val="16"/>
              </w:rPr>
            </w:pPr>
            <w:r w:rsidRPr="004E73D0">
              <w:rPr>
                <w:rFonts w:eastAsia="Arial" w:cs="Arial"/>
                <w:b/>
                <w:bCs/>
                <w:sz w:val="16"/>
                <w:szCs w:val="16"/>
              </w:rPr>
              <w:t xml:space="preserve">Ergonomics and workplace </w:t>
            </w:r>
          </w:p>
        </w:tc>
        <w:tc>
          <w:tcPr>
            <w:tcW w:w="413"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1ED9AA09" w14:textId="2A126837" w:rsidR="002F2A22" w:rsidRPr="004E73D0" w:rsidRDefault="004A768B">
            <w:pPr>
              <w:rPr>
                <w:rFonts w:eastAsia="Arial"/>
              </w:rPr>
            </w:pPr>
            <w:r>
              <w:rPr>
                <w:rFonts w:eastAsia="Arial" w:cs="Arial"/>
                <w:sz w:val="16"/>
                <w:szCs w:val="16"/>
              </w:rPr>
              <w:t xml:space="preserve">- </w:t>
            </w:r>
            <w:r w:rsidR="002F2A22" w:rsidRPr="004E73D0">
              <w:rPr>
                <w:rFonts w:eastAsia="Arial" w:cs="Arial"/>
                <w:sz w:val="16"/>
                <w:szCs w:val="16"/>
              </w:rPr>
              <w:t>Ergonomic workplace design (§ 4-4).</w:t>
            </w:r>
          </w:p>
        </w:tc>
        <w:tc>
          <w:tcPr>
            <w:tcW w:w="43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1F5CE826" w14:textId="1F34C6DF" w:rsidR="002F2A22" w:rsidRPr="004E73D0" w:rsidRDefault="002F2A22">
            <w:pPr>
              <w:spacing w:before="240" w:after="160" w:line="254" w:lineRule="auto"/>
              <w:rPr>
                <w:sz w:val="16"/>
                <w:szCs w:val="16"/>
              </w:rPr>
            </w:pPr>
            <w:r w:rsidRPr="004E73D0">
              <w:rPr>
                <w:rFonts w:eastAsia="Arial" w:cs="Arial"/>
                <w:sz w:val="16"/>
                <w:szCs w:val="16"/>
              </w:rPr>
              <w:t>- Consideration of workplace function in building planning (§29-5).</w:t>
            </w:r>
          </w:p>
        </w:tc>
        <w:tc>
          <w:tcPr>
            <w:tcW w:w="39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A42BB37"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t>- Requirements for layouts (§12-5).</w:t>
            </w:r>
          </w:p>
          <w:p w14:paraId="7D151CC5" w14:textId="28A12200" w:rsidR="002F2A22" w:rsidRPr="004E73D0" w:rsidRDefault="002F2A22">
            <w:pPr>
              <w:spacing w:before="240" w:after="160" w:line="254" w:lineRule="auto"/>
              <w:rPr>
                <w:sz w:val="16"/>
                <w:szCs w:val="16"/>
              </w:rPr>
            </w:pPr>
            <w:r w:rsidRPr="004E73D0">
              <w:rPr>
                <w:sz w:val="16"/>
                <w:szCs w:val="16"/>
              </w:rPr>
              <w:t xml:space="preserve">- Building components incl. </w:t>
            </w:r>
            <w:r w:rsidR="00BC053F">
              <w:rPr>
                <w:sz w:val="16"/>
                <w:szCs w:val="16"/>
              </w:rPr>
              <w:t>d</w:t>
            </w:r>
            <w:r w:rsidRPr="004E73D0">
              <w:rPr>
                <w:sz w:val="16"/>
                <w:szCs w:val="16"/>
              </w:rPr>
              <w:t>oors, gates, stairs, railings, ramps and ladders (</w:t>
            </w:r>
            <w:r w:rsidR="006D3659" w:rsidRPr="004E73D0">
              <w:t>§</w:t>
            </w:r>
            <w:r w:rsidRPr="004E73D0">
              <w:rPr>
                <w:sz w:val="16"/>
                <w:szCs w:val="16"/>
              </w:rPr>
              <w:t xml:space="preserve">12-15 to </w:t>
            </w:r>
            <w:r w:rsidR="006D3659" w:rsidRPr="004E73D0">
              <w:t>§</w:t>
            </w:r>
            <w:r w:rsidRPr="004E73D0">
              <w:rPr>
                <w:sz w:val="16"/>
                <w:szCs w:val="16"/>
              </w:rPr>
              <w:t>12-20)</w:t>
            </w:r>
          </w:p>
        </w:tc>
        <w:tc>
          <w:tcPr>
            <w:tcW w:w="470"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2DFDB212" w14:textId="77777777" w:rsidR="002F2A22" w:rsidRPr="004E73D0" w:rsidRDefault="002F2A22">
            <w:pPr>
              <w:spacing w:before="240" w:after="160" w:line="254" w:lineRule="auto"/>
              <w:rPr>
                <w:sz w:val="16"/>
                <w:szCs w:val="16"/>
              </w:rPr>
            </w:pPr>
            <w:r w:rsidRPr="004E73D0">
              <w:rPr>
                <w:rFonts w:eastAsia="Arial" w:cs="Arial"/>
                <w:sz w:val="16"/>
                <w:szCs w:val="16"/>
              </w:rPr>
              <w:t>- Plan for work which entails a risk of harmful ergonomic burdens (§ 8).</w:t>
            </w:r>
          </w:p>
        </w:tc>
        <w:tc>
          <w:tcPr>
            <w:tcW w:w="52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78A523CB" w14:textId="77777777" w:rsidR="002F2A22" w:rsidRPr="004E73D0" w:rsidRDefault="002F2A22">
            <w:pPr>
              <w:spacing w:before="240" w:after="160" w:line="254" w:lineRule="auto"/>
              <w:rPr>
                <w:sz w:val="16"/>
                <w:szCs w:val="16"/>
              </w:rPr>
            </w:pPr>
            <w:r w:rsidRPr="004E73D0">
              <w:rPr>
                <w:rFonts w:eastAsia="Arial" w:cs="Arial"/>
                <w:sz w:val="16"/>
                <w:szCs w:val="16"/>
              </w:rPr>
              <w:t>- Ergonomics (§ 5).</w:t>
            </w:r>
          </w:p>
        </w:tc>
        <w:tc>
          <w:tcPr>
            <w:tcW w:w="527"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725B18FB" w14:textId="77777777" w:rsidR="002F2A22" w:rsidRPr="004E73D0" w:rsidRDefault="002F2A22">
            <w:pPr>
              <w:spacing w:before="240" w:after="160" w:line="254" w:lineRule="auto"/>
              <w:rPr>
                <w:sz w:val="16"/>
                <w:szCs w:val="16"/>
              </w:rPr>
            </w:pPr>
            <w:r w:rsidRPr="004E73D0">
              <w:rPr>
                <w:rFonts w:eastAsia="Arial" w:cs="Arial"/>
                <w:sz w:val="16"/>
                <w:szCs w:val="16"/>
              </w:rPr>
              <w:t>- Requirements for design of workplaces, chairs and tables (§ 2-2 and §2-3).</w:t>
            </w:r>
          </w:p>
        </w:tc>
        <w:tc>
          <w:tcPr>
            <w:tcW w:w="66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2BDA474D" w14:textId="13A24C31" w:rsidR="002F2A22" w:rsidRPr="004E73D0" w:rsidRDefault="002F2A22">
            <w:pPr>
              <w:spacing w:before="240" w:after="160" w:line="254" w:lineRule="auto"/>
              <w:rPr>
                <w:rFonts w:eastAsia="Arial" w:cs="Arial"/>
                <w:sz w:val="16"/>
                <w:szCs w:val="16"/>
              </w:rPr>
            </w:pPr>
            <w:r w:rsidRPr="004E73D0">
              <w:rPr>
                <w:rFonts w:eastAsia="Arial" w:cs="Arial"/>
                <w:sz w:val="16"/>
                <w:szCs w:val="16"/>
              </w:rPr>
              <w:t xml:space="preserve">- Requirements for the use of work equipment (§10): </w:t>
            </w:r>
            <w:r w:rsidRPr="004E73D0">
              <w:rPr>
                <w:rFonts w:eastAsia="Arial" w:cs="Arial"/>
                <w:sz w:val="16"/>
                <w:szCs w:val="16"/>
              </w:rPr>
              <w:br/>
              <w:t>- Facilitating the use of work equipment</w:t>
            </w:r>
            <w:r w:rsidRPr="004E73D0">
              <w:rPr>
                <w:rFonts w:eastAsia="Arial" w:cs="Arial"/>
                <w:sz w:val="16"/>
                <w:szCs w:val="16"/>
              </w:rPr>
              <w:br/>
            </w:r>
            <w:r w:rsidR="004A768B">
              <w:rPr>
                <w:rFonts w:eastAsia="Arial" w:cs="Arial"/>
                <w:sz w:val="16"/>
                <w:szCs w:val="16"/>
              </w:rPr>
              <w:t xml:space="preserve">- </w:t>
            </w:r>
            <w:r w:rsidRPr="004E73D0">
              <w:rPr>
                <w:rFonts w:eastAsia="Arial" w:cs="Arial"/>
                <w:sz w:val="16"/>
                <w:szCs w:val="16"/>
              </w:rPr>
              <w:t>Choice and use of mechanical and electrical equipment (§11-3)</w:t>
            </w:r>
            <w:r w:rsidRPr="004E73D0">
              <w:rPr>
                <w:rFonts w:eastAsia="Arial" w:cs="Arial"/>
                <w:strike/>
                <w:sz w:val="16"/>
                <w:szCs w:val="16"/>
              </w:rPr>
              <w:br/>
            </w:r>
            <w:r w:rsidRPr="004E73D0">
              <w:rPr>
                <w:rFonts w:eastAsia="Arial" w:cs="Arial"/>
                <w:sz w:val="16"/>
                <w:szCs w:val="16"/>
              </w:rPr>
              <w:t>- Risk assessment in connection with planning, design and execution of manual work (</w:t>
            </w:r>
            <w:r w:rsidR="00B93FCA" w:rsidRPr="004E73D0">
              <w:rPr>
                <w:rFonts w:eastAsia="Arial" w:cs="Arial"/>
                <w:sz w:val="16"/>
                <w:szCs w:val="16"/>
              </w:rPr>
              <w:t>§</w:t>
            </w:r>
            <w:r w:rsidRPr="004E73D0">
              <w:rPr>
                <w:rFonts w:eastAsia="Arial" w:cs="Arial"/>
                <w:sz w:val="16"/>
                <w:szCs w:val="16"/>
              </w:rPr>
              <w:t>23-1)</w:t>
            </w:r>
          </w:p>
          <w:p w14:paraId="6FEE2106" w14:textId="77777777" w:rsidR="002F2A22" w:rsidRPr="004E73D0" w:rsidRDefault="002F2A22">
            <w:pPr>
              <w:spacing w:before="240" w:after="160" w:line="254" w:lineRule="auto"/>
              <w:rPr>
                <w:rFonts w:eastAsia="Arial" w:cs="Arial"/>
                <w:strike/>
                <w:sz w:val="16"/>
                <w:szCs w:val="16"/>
              </w:rPr>
            </w:pPr>
          </w:p>
        </w:tc>
        <w:tc>
          <w:tcPr>
            <w:tcW w:w="674"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1D75CB08" w14:textId="77777777" w:rsidR="002F2A22" w:rsidRPr="004E73D0" w:rsidRDefault="002F2A22">
            <w:pPr>
              <w:spacing w:before="240" w:after="160" w:line="254" w:lineRule="auto"/>
              <w:rPr>
                <w:rFonts w:eastAsia="Arial" w:cs="Arial"/>
                <w:sz w:val="16"/>
                <w:szCs w:val="16"/>
              </w:rPr>
            </w:pPr>
          </w:p>
        </w:tc>
        <w:tc>
          <w:tcPr>
            <w:tcW w:w="512"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4AFAC274" w14:textId="77777777" w:rsidR="002F2A22" w:rsidRPr="004E73D0" w:rsidRDefault="002F2A22">
            <w:pPr>
              <w:pStyle w:val="Listeavsnitt"/>
              <w:numPr>
                <w:ilvl w:val="0"/>
                <w:numId w:val="22"/>
              </w:numPr>
              <w:spacing w:before="240" w:line="240" w:lineRule="auto"/>
              <w:rPr>
                <w:rFonts w:eastAsia="Arial" w:cs="Arial"/>
                <w:sz w:val="16"/>
                <w:szCs w:val="16"/>
              </w:rPr>
            </w:pPr>
            <w:r w:rsidRPr="004E73D0">
              <w:rPr>
                <w:rFonts w:eastAsia="Arial" w:cs="Arial"/>
                <w:sz w:val="16"/>
                <w:szCs w:val="16"/>
              </w:rPr>
              <w:t>Risk Assessments (§7)</w:t>
            </w:r>
          </w:p>
          <w:p w14:paraId="1102C019" w14:textId="77777777" w:rsidR="002F2A22" w:rsidRPr="004E73D0" w:rsidRDefault="002F2A22">
            <w:pPr>
              <w:pStyle w:val="Listeavsnitt"/>
              <w:numPr>
                <w:ilvl w:val="0"/>
                <w:numId w:val="22"/>
              </w:numPr>
              <w:spacing w:before="240" w:line="240" w:lineRule="auto"/>
              <w:rPr>
                <w:rFonts w:eastAsia="Arial" w:cs="Arial"/>
                <w:sz w:val="16"/>
                <w:szCs w:val="16"/>
              </w:rPr>
            </w:pPr>
            <w:r w:rsidRPr="004E73D0">
              <w:rPr>
                <w:rFonts w:eastAsia="Arial" w:cs="Arial"/>
                <w:sz w:val="16"/>
                <w:szCs w:val="16"/>
              </w:rPr>
              <w:t>Planning, facilitation of the work and safe operations</w:t>
            </w:r>
          </w:p>
          <w:p w14:paraId="31903E66" w14:textId="77777777" w:rsidR="002F2A22" w:rsidRPr="004E73D0" w:rsidRDefault="002F2A22">
            <w:pPr>
              <w:pStyle w:val="Listeavsnitt"/>
              <w:numPr>
                <w:ilvl w:val="0"/>
                <w:numId w:val="22"/>
              </w:numPr>
              <w:spacing w:before="240" w:line="240" w:lineRule="auto"/>
              <w:rPr>
                <w:rFonts w:eastAsia="Arial" w:cs="Arial"/>
                <w:sz w:val="16"/>
                <w:szCs w:val="16"/>
              </w:rPr>
            </w:pPr>
            <w:r w:rsidRPr="004E73D0">
              <w:rPr>
                <w:rFonts w:eastAsia="Arial" w:cs="Arial"/>
                <w:sz w:val="16"/>
                <w:szCs w:val="16"/>
              </w:rPr>
              <w:t>(§10-2, §10-3)</w:t>
            </w:r>
          </w:p>
        </w:tc>
      </w:tr>
      <w:tr w:rsidR="002F2A22" w:rsidRPr="004E73D0" w14:paraId="30B5A4DB" w14:textId="77777777" w:rsidTr="00AC0775">
        <w:trPr>
          <w:trHeight w:val="300"/>
        </w:trPr>
        <w:tc>
          <w:tcPr>
            <w:tcW w:w="374"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8862CE0" w14:textId="77777777" w:rsidR="002F2A22" w:rsidRPr="004E73D0" w:rsidRDefault="002F2A22">
            <w:pPr>
              <w:spacing w:before="240" w:after="160" w:line="254" w:lineRule="auto"/>
              <w:rPr>
                <w:rFonts w:eastAsia="Arial" w:cs="Arial"/>
                <w:b/>
                <w:bCs/>
                <w:sz w:val="16"/>
                <w:szCs w:val="16"/>
              </w:rPr>
            </w:pPr>
            <w:r w:rsidRPr="004E73D0">
              <w:rPr>
                <w:rFonts w:eastAsia="Arial" w:cs="Arial"/>
                <w:b/>
                <w:bCs/>
                <w:sz w:val="16"/>
                <w:szCs w:val="16"/>
              </w:rPr>
              <w:t>Chemical and biological exposure</w:t>
            </w:r>
          </w:p>
        </w:tc>
        <w:tc>
          <w:tcPr>
            <w:tcW w:w="413"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5E74706E" w14:textId="3C9AB77F" w:rsidR="002F2A22" w:rsidRPr="004E73D0" w:rsidRDefault="002F2A22">
            <w:pPr>
              <w:rPr>
                <w:rFonts w:eastAsia="Arial"/>
              </w:rPr>
            </w:pPr>
            <w:r w:rsidRPr="004E73D0">
              <w:rPr>
                <w:rFonts w:eastAsia="Arial" w:cs="Arial"/>
                <w:sz w:val="16"/>
                <w:szCs w:val="16"/>
              </w:rPr>
              <w:t xml:space="preserve">- Risk assessment and training for employees – </w:t>
            </w:r>
            <w:r w:rsidR="00973C92">
              <w:rPr>
                <w:rFonts w:eastAsia="Arial" w:cs="Arial"/>
                <w:sz w:val="16"/>
                <w:szCs w:val="16"/>
              </w:rPr>
              <w:t>p</w:t>
            </w:r>
            <w:r w:rsidRPr="004E73D0">
              <w:rPr>
                <w:rFonts w:eastAsia="Arial" w:cs="Arial"/>
                <w:sz w:val="16"/>
                <w:szCs w:val="16"/>
              </w:rPr>
              <w:t>articularly regarding chemical and biological health hazards (§ 4-5).</w:t>
            </w:r>
          </w:p>
        </w:tc>
        <w:tc>
          <w:tcPr>
            <w:tcW w:w="43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340A0ABF" w14:textId="77777777" w:rsidR="002F2A22" w:rsidRPr="004E73D0" w:rsidRDefault="002F2A22">
            <w:pPr>
              <w:spacing w:before="240" w:after="160" w:line="254" w:lineRule="auto"/>
              <w:rPr>
                <w:sz w:val="16"/>
                <w:szCs w:val="16"/>
              </w:rPr>
            </w:pPr>
            <w:r w:rsidRPr="004E73D0">
              <w:rPr>
                <w:rFonts w:eastAsia="Arial" w:cs="Arial"/>
                <w:sz w:val="16"/>
                <w:szCs w:val="16"/>
              </w:rPr>
              <w:t>- Requirements for storage and security of buildings (§28-1).</w:t>
            </w:r>
          </w:p>
        </w:tc>
        <w:tc>
          <w:tcPr>
            <w:tcW w:w="39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004B129D" w14:textId="1BD81098" w:rsidR="002F2A22" w:rsidRPr="00000EAB" w:rsidRDefault="002F2A22">
            <w:pPr>
              <w:spacing w:before="240" w:after="160" w:line="254" w:lineRule="auto"/>
              <w:rPr>
                <w:rFonts w:eastAsia="Arial" w:cs="Arial"/>
                <w:sz w:val="16"/>
                <w:szCs w:val="16"/>
              </w:rPr>
            </w:pPr>
            <w:r w:rsidRPr="00AC0775">
              <w:rPr>
                <w:rFonts w:eastAsia="Arial" w:cs="Arial"/>
                <w:sz w:val="16"/>
                <w:szCs w:val="16"/>
                <w:lang w:val="en-US"/>
              </w:rPr>
              <w:t xml:space="preserve">- </w:t>
            </w:r>
            <w:r w:rsidR="00973C92" w:rsidRPr="00973C92">
              <w:rPr>
                <w:rFonts w:eastAsia="Arial" w:cs="Arial"/>
                <w:sz w:val="16"/>
                <w:szCs w:val="16"/>
              </w:rPr>
              <w:t>Requirements for technical solutions for waste management</w:t>
            </w:r>
            <w:r w:rsidR="00973C92">
              <w:rPr>
                <w:rFonts w:eastAsia="Arial" w:cs="Arial"/>
                <w:sz w:val="16"/>
                <w:szCs w:val="16"/>
              </w:rPr>
              <w:t xml:space="preserve"> </w:t>
            </w:r>
            <w:r w:rsidRPr="00000EAB">
              <w:rPr>
                <w:rFonts w:eastAsia="Arial" w:cs="Arial"/>
                <w:sz w:val="16"/>
                <w:szCs w:val="16"/>
                <w:lang w:val="en-US"/>
              </w:rPr>
              <w:t>(§ 15-5).</w:t>
            </w:r>
          </w:p>
          <w:p w14:paraId="5B15C09D" w14:textId="4706941E" w:rsidR="002F2A22" w:rsidRPr="004E73D0" w:rsidRDefault="00973C92">
            <w:pPr>
              <w:spacing w:before="240" w:after="160" w:line="254" w:lineRule="auto"/>
              <w:rPr>
                <w:sz w:val="16"/>
                <w:szCs w:val="16"/>
              </w:rPr>
            </w:pPr>
            <w:r w:rsidRPr="00973C92">
              <w:rPr>
                <w:sz w:val="16"/>
                <w:szCs w:val="16"/>
              </w:rPr>
              <w:t>Construction moisture</w:t>
            </w:r>
            <w:r w:rsidRPr="00973C92" w:rsidDel="00973C92">
              <w:rPr>
                <w:sz w:val="16"/>
                <w:szCs w:val="16"/>
              </w:rPr>
              <w:t xml:space="preserve"> </w:t>
            </w:r>
            <w:r w:rsidR="002F2A22" w:rsidRPr="004E73D0">
              <w:rPr>
                <w:sz w:val="16"/>
                <w:szCs w:val="16"/>
              </w:rPr>
              <w:t>(§13-14).</w:t>
            </w:r>
          </w:p>
        </w:tc>
        <w:tc>
          <w:tcPr>
            <w:tcW w:w="470"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6C8B2DFC"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t>- Plan for hazardous exposure, chemical and biological (§ 8).</w:t>
            </w:r>
          </w:p>
          <w:p w14:paraId="32701ACD" w14:textId="77777777" w:rsidR="002F2A22" w:rsidRPr="004E73D0" w:rsidRDefault="002F2A22">
            <w:pPr>
              <w:spacing w:before="240" w:after="160" w:line="254" w:lineRule="auto"/>
              <w:rPr>
                <w:sz w:val="16"/>
                <w:szCs w:val="16"/>
              </w:rPr>
            </w:pPr>
            <w:r w:rsidRPr="004E73D0">
              <w:rPr>
                <w:sz w:val="16"/>
                <w:szCs w:val="16"/>
              </w:rPr>
              <w:t>- Demarcation and laying out of areas for storage of various materials, particularly hazardous materials or substances (§9)</w:t>
            </w:r>
          </w:p>
          <w:p w14:paraId="11C106DD" w14:textId="77777777" w:rsidR="002F2A22" w:rsidRPr="004E73D0" w:rsidRDefault="002F2A22">
            <w:pPr>
              <w:spacing w:before="240" w:after="160" w:line="254" w:lineRule="auto"/>
              <w:rPr>
                <w:sz w:val="16"/>
                <w:szCs w:val="16"/>
              </w:rPr>
            </w:pPr>
            <w:r w:rsidRPr="004E73D0">
              <w:rPr>
                <w:sz w:val="16"/>
                <w:szCs w:val="16"/>
              </w:rPr>
              <w:lastRenderedPageBreak/>
              <w:t>Storage, handling and removal of waste and hazardous materials (§9)</w:t>
            </w:r>
          </w:p>
        </w:tc>
        <w:tc>
          <w:tcPr>
            <w:tcW w:w="52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3530FE57"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lastRenderedPageBreak/>
              <w:t>- Requirements, chemical and biological (§ 5).</w:t>
            </w:r>
          </w:p>
        </w:tc>
        <w:tc>
          <w:tcPr>
            <w:tcW w:w="527"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339A0FF8" w14:textId="6F5896CA" w:rsidR="002F2A22" w:rsidRPr="004E73D0" w:rsidRDefault="002F2A22">
            <w:pPr>
              <w:spacing w:before="240" w:after="160" w:line="254" w:lineRule="auto"/>
              <w:rPr>
                <w:rFonts w:eastAsia="Arial" w:cs="Arial"/>
                <w:sz w:val="16"/>
                <w:szCs w:val="16"/>
              </w:rPr>
            </w:pPr>
            <w:r w:rsidRPr="004E73D0">
              <w:rPr>
                <w:rFonts w:eastAsia="Arial" w:cs="Arial"/>
                <w:sz w:val="16"/>
                <w:szCs w:val="16"/>
              </w:rPr>
              <w:t>- Chemicals and pollutants in the working atmosphere (</w:t>
            </w:r>
            <w:r w:rsidR="0066447B">
              <w:rPr>
                <w:rFonts w:eastAsia="Arial" w:cs="Arial"/>
                <w:sz w:val="16"/>
                <w:szCs w:val="16"/>
              </w:rPr>
              <w:t xml:space="preserve">Chapter </w:t>
            </w:r>
            <w:r w:rsidRPr="004E73D0">
              <w:rPr>
                <w:rFonts w:eastAsia="Arial" w:cs="Arial"/>
                <w:sz w:val="16"/>
                <w:szCs w:val="16"/>
              </w:rPr>
              <w:t>7).</w:t>
            </w:r>
          </w:p>
          <w:p w14:paraId="3863780F" w14:textId="7373EBB1" w:rsidR="002F2A22" w:rsidRPr="004E73D0" w:rsidRDefault="002F2A22">
            <w:pPr>
              <w:spacing w:before="240" w:after="160" w:line="254" w:lineRule="auto"/>
              <w:rPr>
                <w:sz w:val="16"/>
                <w:szCs w:val="16"/>
              </w:rPr>
            </w:pPr>
            <w:r w:rsidRPr="004E73D0">
              <w:rPr>
                <w:rFonts w:eastAsia="Arial" w:cs="Arial"/>
                <w:sz w:val="16"/>
                <w:szCs w:val="16"/>
              </w:rPr>
              <w:t>-</w:t>
            </w:r>
            <w:r w:rsidRPr="004E73D0">
              <w:rPr>
                <w:sz w:val="16"/>
                <w:szCs w:val="16"/>
              </w:rPr>
              <w:t xml:space="preserve"> </w:t>
            </w:r>
            <w:r w:rsidRPr="004E73D0">
              <w:rPr>
                <w:rFonts w:eastAsia="Arial" w:cs="Arial"/>
                <w:sz w:val="16"/>
                <w:szCs w:val="16"/>
              </w:rPr>
              <w:t>Work in surroundings that may entail exposure to biological agents (</w:t>
            </w:r>
            <w:r w:rsidR="0066447B">
              <w:rPr>
                <w:rFonts w:eastAsia="Arial" w:cs="Arial"/>
                <w:sz w:val="16"/>
                <w:szCs w:val="16"/>
              </w:rPr>
              <w:t>Chapter</w:t>
            </w:r>
            <w:r w:rsidRPr="004E73D0">
              <w:rPr>
                <w:rFonts w:eastAsia="Arial" w:cs="Arial"/>
                <w:sz w:val="16"/>
                <w:szCs w:val="16"/>
              </w:rPr>
              <w:t xml:space="preserve"> 8).</w:t>
            </w:r>
          </w:p>
        </w:tc>
        <w:tc>
          <w:tcPr>
            <w:tcW w:w="66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5B019E8E"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t>- Requirements for work involving chemical and biological risk factors (§2)</w:t>
            </w:r>
          </w:p>
          <w:p w14:paraId="682C95E2"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t>- Work where chemicals may be a risk to the health and safety of employees (§3)</w:t>
            </w:r>
          </w:p>
          <w:p w14:paraId="117EF950"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t>- Work with asbestos (§4)</w:t>
            </w:r>
          </w:p>
          <w:p w14:paraId="4F2F2F5A"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lastRenderedPageBreak/>
              <w:t>- Work in surroundings that may entail exposure to biological agents (§ 6)</w:t>
            </w:r>
          </w:p>
          <w:p w14:paraId="60387FDC" w14:textId="77777777" w:rsidR="002F2A22" w:rsidRPr="004E73D0" w:rsidRDefault="002F2A22">
            <w:pPr>
              <w:spacing w:before="240" w:after="160" w:line="254" w:lineRule="auto"/>
              <w:rPr>
                <w:rFonts w:eastAsia="Arial" w:cs="Arial"/>
                <w:sz w:val="16"/>
                <w:szCs w:val="16"/>
              </w:rPr>
            </w:pPr>
            <w:r w:rsidRPr="004E73D0">
              <w:rPr>
                <w:rFonts w:eastAsia="Arial" w:cs="Arial"/>
                <w:sz w:val="16"/>
                <w:szCs w:val="16"/>
              </w:rPr>
              <w:t>- Work with cytostatics (§9)</w:t>
            </w:r>
          </w:p>
        </w:tc>
        <w:tc>
          <w:tcPr>
            <w:tcW w:w="674"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728E17E6" w14:textId="77777777" w:rsidR="002F2A22" w:rsidRPr="004E73D0" w:rsidRDefault="002F2A22">
            <w:pPr>
              <w:pStyle w:val="Listeavsnitt"/>
              <w:numPr>
                <w:ilvl w:val="0"/>
                <w:numId w:val="22"/>
              </w:numPr>
              <w:spacing w:before="240" w:after="160" w:line="254" w:lineRule="auto"/>
              <w:rPr>
                <w:rFonts w:eastAsia="Arial" w:cs="Arial"/>
                <w:sz w:val="16"/>
                <w:szCs w:val="16"/>
              </w:rPr>
            </w:pPr>
            <w:r w:rsidRPr="004E73D0">
              <w:rPr>
                <w:rFonts w:eastAsia="Arial" w:cs="Arial"/>
                <w:sz w:val="16"/>
                <w:szCs w:val="16"/>
              </w:rPr>
              <w:lastRenderedPageBreak/>
              <w:t>Chemicals (§5)</w:t>
            </w:r>
          </w:p>
          <w:p w14:paraId="5037D1DB" w14:textId="77777777" w:rsidR="002F2A22" w:rsidRPr="004E73D0" w:rsidRDefault="002F2A22">
            <w:pPr>
              <w:pStyle w:val="Listeavsnitt"/>
              <w:numPr>
                <w:ilvl w:val="0"/>
                <w:numId w:val="22"/>
              </w:numPr>
              <w:spacing w:before="240" w:after="160" w:line="254" w:lineRule="auto"/>
              <w:rPr>
                <w:rFonts w:eastAsia="Arial" w:cs="Arial"/>
                <w:sz w:val="16"/>
                <w:szCs w:val="16"/>
              </w:rPr>
            </w:pPr>
            <w:r w:rsidRPr="004E73D0">
              <w:rPr>
                <w:rFonts w:eastAsia="Arial" w:cs="Arial"/>
                <w:sz w:val="16"/>
                <w:szCs w:val="16"/>
              </w:rPr>
              <w:t>Biological agents (§6)</w:t>
            </w:r>
          </w:p>
          <w:p w14:paraId="087AAFC7" w14:textId="77777777" w:rsidR="002F2A22" w:rsidRPr="004E73D0" w:rsidRDefault="002F2A22">
            <w:pPr>
              <w:pStyle w:val="Listeavsnitt"/>
              <w:numPr>
                <w:ilvl w:val="0"/>
                <w:numId w:val="22"/>
              </w:numPr>
              <w:spacing w:before="240" w:after="160" w:line="254" w:lineRule="auto"/>
              <w:rPr>
                <w:rFonts w:eastAsia="Arial" w:cs="Arial"/>
                <w:sz w:val="16"/>
                <w:szCs w:val="16"/>
              </w:rPr>
            </w:pPr>
            <w:r w:rsidRPr="004E73D0">
              <w:rPr>
                <w:rFonts w:eastAsia="Arial" w:cs="Arial"/>
                <w:sz w:val="16"/>
                <w:szCs w:val="16"/>
              </w:rPr>
              <w:t>Work where there is a risk of reproductive harm (§7)</w:t>
            </w:r>
          </w:p>
          <w:p w14:paraId="65B62A60" w14:textId="77777777" w:rsidR="002F2A22" w:rsidRPr="004E73D0" w:rsidRDefault="002F2A22">
            <w:pPr>
              <w:pStyle w:val="Listeavsnitt"/>
              <w:numPr>
                <w:ilvl w:val="0"/>
                <w:numId w:val="22"/>
              </w:numPr>
              <w:spacing w:before="240" w:after="160" w:line="254" w:lineRule="auto"/>
              <w:rPr>
                <w:rFonts w:eastAsia="Arial" w:cs="Arial"/>
                <w:sz w:val="16"/>
                <w:szCs w:val="16"/>
              </w:rPr>
            </w:pPr>
            <w:r w:rsidRPr="004E73D0">
              <w:rPr>
                <w:rFonts w:eastAsia="Arial" w:cs="Arial"/>
                <w:sz w:val="16"/>
                <w:szCs w:val="16"/>
              </w:rPr>
              <w:t>Work at wastewater treatment plants (§8)</w:t>
            </w:r>
          </w:p>
        </w:tc>
        <w:tc>
          <w:tcPr>
            <w:tcW w:w="512"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188490D9" w14:textId="77777777" w:rsidR="002F2A22" w:rsidRPr="004E73D0" w:rsidRDefault="002F2A22">
            <w:pPr>
              <w:pStyle w:val="Listeavsnitt"/>
              <w:numPr>
                <w:ilvl w:val="0"/>
                <w:numId w:val="22"/>
              </w:numPr>
              <w:spacing w:before="240" w:after="160" w:line="254" w:lineRule="auto"/>
              <w:rPr>
                <w:rFonts w:eastAsia="Arial" w:cs="Arial"/>
                <w:sz w:val="16"/>
                <w:szCs w:val="16"/>
              </w:rPr>
            </w:pPr>
            <w:r w:rsidRPr="004E73D0">
              <w:rPr>
                <w:rFonts w:eastAsia="Arial" w:cs="Arial"/>
                <w:sz w:val="16"/>
                <w:szCs w:val="16"/>
              </w:rPr>
              <w:t>Risk Assessments (§7)</w:t>
            </w:r>
          </w:p>
        </w:tc>
      </w:tr>
      <w:tr w:rsidR="002F2A22" w:rsidRPr="004E73D0" w14:paraId="25DECFA0" w14:textId="77777777" w:rsidTr="00AC0775">
        <w:trPr>
          <w:trHeight w:val="300"/>
        </w:trPr>
        <w:tc>
          <w:tcPr>
            <w:tcW w:w="374"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3823F19" w14:textId="77777777" w:rsidR="002F2A22" w:rsidRPr="004E73D0" w:rsidRDefault="002F2A22">
            <w:pPr>
              <w:spacing w:before="240" w:after="160" w:line="254" w:lineRule="auto"/>
              <w:rPr>
                <w:sz w:val="16"/>
                <w:szCs w:val="16"/>
                <w:highlight w:val="yellow"/>
              </w:rPr>
            </w:pPr>
            <w:r w:rsidRPr="004E73D0">
              <w:rPr>
                <w:sz w:val="16"/>
                <w:szCs w:val="16"/>
              </w:rPr>
              <w:t>I</w:t>
            </w:r>
            <w:r w:rsidRPr="004E73D0">
              <w:rPr>
                <w:rFonts w:eastAsia="Arial" w:cs="Arial"/>
                <w:b/>
                <w:bCs/>
                <w:sz w:val="16"/>
                <w:szCs w:val="16"/>
              </w:rPr>
              <w:t>lluminatio</w:t>
            </w:r>
            <w:r w:rsidRPr="004E73D0">
              <w:rPr>
                <w:b/>
                <w:bCs/>
                <w:sz w:val="16"/>
                <w:szCs w:val="16"/>
              </w:rPr>
              <w:t>n</w:t>
            </w:r>
          </w:p>
        </w:tc>
        <w:tc>
          <w:tcPr>
            <w:tcW w:w="413"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76BB7E3E" w14:textId="77777777" w:rsidR="002F2A22" w:rsidRPr="004E73D0" w:rsidRDefault="002F2A22">
            <w:pPr>
              <w:spacing w:before="240" w:after="160" w:line="254" w:lineRule="auto"/>
              <w:rPr>
                <w:rFonts w:eastAsia="Arial" w:cs="Arial"/>
                <w:sz w:val="16"/>
                <w:szCs w:val="16"/>
              </w:rPr>
            </w:pPr>
            <w:r w:rsidRPr="004E73D0">
              <w:rPr>
                <w:sz w:val="16"/>
                <w:szCs w:val="16"/>
              </w:rPr>
              <w:t xml:space="preserve">- </w:t>
            </w:r>
            <w:r w:rsidRPr="004E73D0">
              <w:rPr>
                <w:rFonts w:eastAsia="Arial" w:cs="Arial"/>
                <w:sz w:val="16"/>
                <w:szCs w:val="16"/>
              </w:rPr>
              <w:t>Physical Working Environment (§ 4-4).</w:t>
            </w:r>
          </w:p>
          <w:p w14:paraId="11E6FA66" w14:textId="77777777" w:rsidR="002F2A22" w:rsidRPr="004E73D0" w:rsidRDefault="002F2A22">
            <w:pPr>
              <w:spacing w:before="240" w:after="160" w:line="254" w:lineRule="auto"/>
              <w:rPr>
                <w:sz w:val="16"/>
                <w:szCs w:val="16"/>
              </w:rPr>
            </w:pPr>
          </w:p>
        </w:tc>
        <w:tc>
          <w:tcPr>
            <w:tcW w:w="43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6520E7DB" w14:textId="5451AF85" w:rsidR="002F2A22" w:rsidRPr="004E73D0" w:rsidRDefault="002F2A22">
            <w:r w:rsidRPr="004E73D0">
              <w:rPr>
                <w:sz w:val="16"/>
                <w:szCs w:val="16"/>
              </w:rPr>
              <w:t>- Proper indoor environment (PBL § 29-5).</w:t>
            </w:r>
          </w:p>
        </w:tc>
        <w:tc>
          <w:tcPr>
            <w:tcW w:w="39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3A6B9D5E" w14:textId="1B3B38F3" w:rsidR="002F2A22" w:rsidRPr="004E73D0" w:rsidRDefault="00973C92">
            <w:pPr>
              <w:spacing w:before="240" w:after="160" w:line="254" w:lineRule="auto"/>
              <w:rPr>
                <w:sz w:val="16"/>
                <w:szCs w:val="16"/>
              </w:rPr>
            </w:pPr>
            <w:r>
              <w:rPr>
                <w:sz w:val="16"/>
                <w:szCs w:val="16"/>
              </w:rPr>
              <w:t>Illumination</w:t>
            </w:r>
            <w:r w:rsidR="002F2A22" w:rsidRPr="004E73D0">
              <w:rPr>
                <w:sz w:val="16"/>
                <w:szCs w:val="16"/>
              </w:rPr>
              <w:t xml:space="preserve"> </w:t>
            </w:r>
            <w:r w:rsidR="002F2A22" w:rsidRPr="004E73D0">
              <w:rPr>
                <w:rFonts w:eastAsia="Arial" w:cs="Arial"/>
                <w:sz w:val="16"/>
                <w:szCs w:val="16"/>
              </w:rPr>
              <w:t xml:space="preserve">(TEK17 § 13-7). </w:t>
            </w:r>
            <w:r>
              <w:rPr>
                <w:rFonts w:eastAsia="Arial" w:cs="Arial"/>
                <w:sz w:val="16"/>
                <w:szCs w:val="16"/>
              </w:rPr>
              <w:t>View</w:t>
            </w:r>
            <w:r w:rsidR="003C248F">
              <w:rPr>
                <w:rFonts w:eastAsia="Arial" w:cs="Arial"/>
                <w:sz w:val="16"/>
                <w:szCs w:val="16"/>
              </w:rPr>
              <w:t>s</w:t>
            </w:r>
            <w:r w:rsidR="002F2A22" w:rsidRPr="004E73D0">
              <w:rPr>
                <w:sz w:val="16"/>
                <w:szCs w:val="16"/>
              </w:rPr>
              <w:t xml:space="preserve"> </w:t>
            </w:r>
            <w:r w:rsidR="002F2A22" w:rsidRPr="004E73D0">
              <w:rPr>
                <w:rFonts w:eastAsia="Arial" w:cs="Arial"/>
                <w:sz w:val="16"/>
                <w:szCs w:val="16"/>
              </w:rPr>
              <w:t>(TEK17 § 13-8).</w:t>
            </w:r>
          </w:p>
        </w:tc>
        <w:tc>
          <w:tcPr>
            <w:tcW w:w="470"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D80ECB3" w14:textId="77777777" w:rsidR="002F2A22" w:rsidRPr="004E73D0" w:rsidRDefault="002F2A22">
            <w:pPr>
              <w:spacing w:before="240" w:after="160" w:line="254" w:lineRule="auto"/>
              <w:rPr>
                <w:sz w:val="16"/>
                <w:szCs w:val="16"/>
              </w:rPr>
            </w:pPr>
            <w:r w:rsidRPr="004E73D0">
              <w:rPr>
                <w:rFonts w:eastAsia="Arial" w:cs="Arial"/>
                <w:sz w:val="16"/>
                <w:szCs w:val="16"/>
              </w:rPr>
              <w:t>- Plan for illumination § 8).</w:t>
            </w:r>
          </w:p>
        </w:tc>
        <w:tc>
          <w:tcPr>
            <w:tcW w:w="52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660568CA" w14:textId="77777777" w:rsidR="002F2A22" w:rsidRPr="004E73D0" w:rsidRDefault="002F2A22">
            <w:pPr>
              <w:spacing w:before="240" w:after="160" w:line="254" w:lineRule="auto"/>
              <w:rPr>
                <w:sz w:val="16"/>
                <w:szCs w:val="16"/>
              </w:rPr>
            </w:pPr>
            <w:r w:rsidRPr="004E73D0">
              <w:rPr>
                <w:sz w:val="16"/>
                <w:szCs w:val="16"/>
              </w:rPr>
              <w:t xml:space="preserve">- </w:t>
            </w:r>
            <w:r w:rsidRPr="004E73D0">
              <w:rPr>
                <w:rFonts w:eastAsia="Arial" w:cs="Arial"/>
                <w:sz w:val="16"/>
                <w:szCs w:val="16"/>
              </w:rPr>
              <w:t>Illumination levels (§ 5).</w:t>
            </w:r>
            <w:r w:rsidRPr="004E73D0">
              <w:rPr>
                <w:sz w:val="16"/>
                <w:szCs w:val="16"/>
              </w:rPr>
              <w:t xml:space="preserve"> </w:t>
            </w:r>
          </w:p>
        </w:tc>
        <w:tc>
          <w:tcPr>
            <w:tcW w:w="527"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7891FE72" w14:textId="2CE76062" w:rsidR="002F2A22" w:rsidRPr="004E73D0" w:rsidRDefault="002F2A22">
            <w:pPr>
              <w:spacing w:before="240" w:after="160" w:line="254" w:lineRule="auto"/>
              <w:rPr>
                <w:sz w:val="16"/>
                <w:szCs w:val="16"/>
              </w:rPr>
            </w:pPr>
            <w:r w:rsidRPr="004E73D0">
              <w:rPr>
                <w:rFonts w:eastAsia="Arial" w:cs="Arial"/>
                <w:sz w:val="16"/>
                <w:szCs w:val="16"/>
              </w:rPr>
              <w:t>-</w:t>
            </w:r>
            <w:r w:rsidRPr="004E73D0">
              <w:rPr>
                <w:sz w:val="16"/>
                <w:szCs w:val="16"/>
              </w:rPr>
              <w:t xml:space="preserve"> Requirement for </w:t>
            </w:r>
            <w:r w:rsidRPr="004E73D0">
              <w:rPr>
                <w:rFonts w:eastAsia="Arial" w:cs="Arial"/>
                <w:sz w:val="16"/>
                <w:szCs w:val="16"/>
              </w:rPr>
              <w:t>Lighting and day light (§2</w:t>
            </w:r>
            <w:r w:rsidR="002275F8">
              <w:rPr>
                <w:rFonts w:eastAsia="Arial" w:cs="Arial"/>
                <w:sz w:val="16"/>
                <w:szCs w:val="16"/>
              </w:rPr>
              <w:t>-10</w:t>
            </w:r>
            <w:r w:rsidRPr="004E73D0">
              <w:rPr>
                <w:rFonts w:eastAsia="Arial" w:cs="Arial"/>
                <w:sz w:val="16"/>
                <w:szCs w:val="16"/>
              </w:rPr>
              <w:t>)</w:t>
            </w:r>
          </w:p>
        </w:tc>
        <w:tc>
          <w:tcPr>
            <w:tcW w:w="66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13DB5F4A" w14:textId="77777777" w:rsidR="002F2A22" w:rsidRPr="004E73D0" w:rsidRDefault="002F2A22">
            <w:pPr>
              <w:spacing w:before="240" w:after="160" w:line="254" w:lineRule="auto"/>
              <w:rPr>
                <w:sz w:val="16"/>
                <w:szCs w:val="16"/>
              </w:rPr>
            </w:pPr>
            <w:r w:rsidRPr="004E73D0">
              <w:rPr>
                <w:sz w:val="16"/>
                <w:szCs w:val="16"/>
              </w:rPr>
              <w:t xml:space="preserve">- Requirements for the use of work equipment </w:t>
            </w:r>
            <w:r w:rsidRPr="004E73D0">
              <w:rPr>
                <w:rFonts w:eastAsia="Arial" w:cs="Arial"/>
                <w:sz w:val="16"/>
                <w:szCs w:val="16"/>
              </w:rPr>
              <w:t>(§10)</w:t>
            </w:r>
          </w:p>
        </w:tc>
        <w:tc>
          <w:tcPr>
            <w:tcW w:w="674"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1E367BB" w14:textId="77777777" w:rsidR="002F2A22" w:rsidRPr="004E73D0" w:rsidRDefault="002F2A22">
            <w:pPr>
              <w:spacing w:before="240" w:after="160" w:line="254" w:lineRule="auto"/>
              <w:rPr>
                <w:sz w:val="16"/>
                <w:szCs w:val="16"/>
              </w:rPr>
            </w:pPr>
          </w:p>
        </w:tc>
        <w:tc>
          <w:tcPr>
            <w:tcW w:w="512"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C0F6692" w14:textId="00B8BDE4" w:rsidR="002F2A22" w:rsidRPr="005A1B69" w:rsidRDefault="005A1B69">
            <w:pPr>
              <w:spacing w:before="240" w:after="160" w:line="254" w:lineRule="auto"/>
              <w:rPr>
                <w:rFonts w:eastAsia="Arial"/>
                <w:sz w:val="16"/>
                <w:szCs w:val="16"/>
              </w:rPr>
            </w:pPr>
            <w:r>
              <w:rPr>
                <w:rFonts w:eastAsia="Arial" w:cs="Arial"/>
                <w:sz w:val="16"/>
                <w:szCs w:val="16"/>
              </w:rPr>
              <w:t xml:space="preserve">- </w:t>
            </w:r>
            <w:r w:rsidR="002F2A22" w:rsidRPr="005A1B69">
              <w:rPr>
                <w:rFonts w:eastAsia="Arial" w:cs="Arial"/>
                <w:sz w:val="16"/>
                <w:szCs w:val="16"/>
              </w:rPr>
              <w:t>Risk Assessments (§7)</w:t>
            </w:r>
          </w:p>
        </w:tc>
      </w:tr>
      <w:tr w:rsidR="002F2A22" w:rsidRPr="004E73D0" w14:paraId="23B7DB4F" w14:textId="77777777" w:rsidTr="00AC0775">
        <w:trPr>
          <w:trHeight w:val="300"/>
        </w:trPr>
        <w:tc>
          <w:tcPr>
            <w:tcW w:w="374"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6FCFE5D8" w14:textId="77777777" w:rsidR="002F2A22" w:rsidRPr="004E73D0" w:rsidRDefault="002F2A22">
            <w:pPr>
              <w:spacing w:before="240" w:after="160" w:line="254" w:lineRule="auto"/>
              <w:rPr>
                <w:sz w:val="16"/>
                <w:szCs w:val="16"/>
                <w:highlight w:val="yellow"/>
              </w:rPr>
            </w:pPr>
            <w:r w:rsidRPr="004E73D0">
              <w:rPr>
                <w:rFonts w:eastAsia="Arial"/>
                <w:b/>
                <w:sz w:val="16"/>
                <w:szCs w:val="16"/>
              </w:rPr>
              <w:t>Radiation</w:t>
            </w:r>
          </w:p>
        </w:tc>
        <w:tc>
          <w:tcPr>
            <w:tcW w:w="413"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15B17C91" w14:textId="77777777" w:rsidR="002F2A22" w:rsidRPr="004E73D0" w:rsidRDefault="002F2A22">
            <w:pPr>
              <w:spacing w:before="240" w:after="160" w:line="254" w:lineRule="auto"/>
              <w:rPr>
                <w:rFonts w:eastAsia="Arial" w:cs="Arial"/>
                <w:sz w:val="16"/>
                <w:szCs w:val="16"/>
              </w:rPr>
            </w:pPr>
            <w:r w:rsidRPr="004E73D0">
              <w:rPr>
                <w:sz w:val="16"/>
                <w:szCs w:val="16"/>
              </w:rPr>
              <w:t>-</w:t>
            </w:r>
            <w:r w:rsidRPr="004E73D0">
              <w:rPr>
                <w:rFonts w:eastAsia="Arial"/>
                <w:sz w:val="16"/>
                <w:szCs w:val="16"/>
              </w:rPr>
              <w:t xml:space="preserve"> </w:t>
            </w:r>
            <w:r w:rsidRPr="004E73D0">
              <w:rPr>
                <w:rFonts w:eastAsia="Arial" w:cs="Arial"/>
                <w:sz w:val="16"/>
                <w:szCs w:val="16"/>
              </w:rPr>
              <w:t>Physical Working Environment (§ 4-4).</w:t>
            </w:r>
          </w:p>
          <w:p w14:paraId="55048C22" w14:textId="77777777" w:rsidR="002F2A22" w:rsidRPr="004E73D0" w:rsidRDefault="002F2A22">
            <w:pPr>
              <w:spacing w:before="240" w:after="160" w:line="254" w:lineRule="auto"/>
              <w:rPr>
                <w:sz w:val="16"/>
                <w:szCs w:val="16"/>
              </w:rPr>
            </w:pPr>
          </w:p>
        </w:tc>
        <w:tc>
          <w:tcPr>
            <w:tcW w:w="43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2A80DCCE" w14:textId="77777777" w:rsidR="002F2A22" w:rsidRPr="004E73D0" w:rsidRDefault="002F2A22">
            <w:pPr>
              <w:rPr>
                <w:sz w:val="16"/>
                <w:szCs w:val="16"/>
              </w:rPr>
            </w:pPr>
            <w:r w:rsidRPr="004E73D0">
              <w:t xml:space="preserve">- </w:t>
            </w:r>
          </w:p>
          <w:p w14:paraId="2CA38641" w14:textId="77777777" w:rsidR="002F2A22" w:rsidRPr="004E73D0" w:rsidRDefault="002F2A22">
            <w:r w:rsidRPr="004E73D0">
              <w:rPr>
                <w:sz w:val="16"/>
                <w:szCs w:val="16"/>
              </w:rPr>
              <w:t>- Proper indoor environment (§ 29-5).</w:t>
            </w:r>
          </w:p>
        </w:tc>
        <w:tc>
          <w:tcPr>
            <w:tcW w:w="39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18624707" w14:textId="77777777" w:rsidR="002F2A22" w:rsidRPr="004E73D0" w:rsidRDefault="002F2A22">
            <w:pPr>
              <w:spacing w:before="240" w:after="160" w:line="254" w:lineRule="auto"/>
              <w:rPr>
                <w:sz w:val="16"/>
                <w:szCs w:val="16"/>
              </w:rPr>
            </w:pPr>
            <w:r w:rsidRPr="004E73D0">
              <w:rPr>
                <w:sz w:val="16"/>
                <w:szCs w:val="16"/>
              </w:rPr>
              <w:t xml:space="preserve">Radon </w:t>
            </w:r>
            <w:r w:rsidRPr="004E73D0">
              <w:rPr>
                <w:rFonts w:eastAsia="Arial" w:cs="Arial"/>
                <w:sz w:val="16"/>
                <w:szCs w:val="16"/>
              </w:rPr>
              <w:t>(§13-5).</w:t>
            </w:r>
          </w:p>
        </w:tc>
        <w:tc>
          <w:tcPr>
            <w:tcW w:w="470"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0D4BA21A" w14:textId="77777777" w:rsidR="002F2A22" w:rsidRPr="004E73D0" w:rsidRDefault="002F2A22">
            <w:pPr>
              <w:spacing w:before="240" w:after="160" w:line="254" w:lineRule="auto"/>
              <w:rPr>
                <w:sz w:val="16"/>
                <w:szCs w:val="16"/>
              </w:rPr>
            </w:pPr>
            <w:r w:rsidRPr="004E73D0">
              <w:rPr>
                <w:rFonts w:eastAsia="Arial" w:cs="Arial"/>
                <w:sz w:val="16"/>
                <w:szCs w:val="16"/>
              </w:rPr>
              <w:t>- Plan for radiation (§8).</w:t>
            </w:r>
          </w:p>
        </w:tc>
        <w:tc>
          <w:tcPr>
            <w:tcW w:w="52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299668A8" w14:textId="46393824" w:rsidR="002F2A22" w:rsidRPr="004E73D0" w:rsidRDefault="002F2A22">
            <w:pPr>
              <w:spacing w:before="240" w:after="160" w:line="254" w:lineRule="auto"/>
              <w:rPr>
                <w:sz w:val="16"/>
                <w:szCs w:val="16"/>
              </w:rPr>
            </w:pPr>
            <w:r w:rsidRPr="004E73D0">
              <w:rPr>
                <w:sz w:val="16"/>
                <w:szCs w:val="16"/>
              </w:rPr>
              <w:t>- Mapping of Radiation</w:t>
            </w:r>
            <w:r w:rsidR="00973C92">
              <w:rPr>
                <w:sz w:val="16"/>
                <w:szCs w:val="16"/>
              </w:rPr>
              <w:t xml:space="preserve"> </w:t>
            </w:r>
            <w:r w:rsidRPr="004E73D0">
              <w:rPr>
                <w:rFonts w:eastAsia="Arial" w:cs="Arial"/>
                <w:sz w:val="16"/>
                <w:szCs w:val="16"/>
              </w:rPr>
              <w:t>(§ 5).</w:t>
            </w:r>
          </w:p>
        </w:tc>
        <w:tc>
          <w:tcPr>
            <w:tcW w:w="527"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0A39CB21" w14:textId="57397C9D" w:rsidR="002F2A22" w:rsidRPr="004E73D0" w:rsidRDefault="002F2A22">
            <w:pPr>
              <w:spacing w:before="240" w:after="160" w:line="254" w:lineRule="auto"/>
              <w:rPr>
                <w:rFonts w:eastAsia="Arial" w:cs="Arial"/>
                <w:sz w:val="16"/>
                <w:szCs w:val="16"/>
              </w:rPr>
            </w:pPr>
            <w:r w:rsidRPr="004E73D0">
              <w:rPr>
                <w:rFonts w:eastAsia="Arial" w:cs="Arial"/>
                <w:sz w:val="16"/>
                <w:szCs w:val="16"/>
              </w:rPr>
              <w:t>- Requirement for radiation (§2</w:t>
            </w:r>
            <w:r w:rsidR="002275F8">
              <w:rPr>
                <w:rFonts w:eastAsia="Arial" w:cs="Arial"/>
                <w:sz w:val="16"/>
                <w:szCs w:val="16"/>
              </w:rPr>
              <w:t>-15</w:t>
            </w:r>
            <w:r w:rsidRPr="004E73D0">
              <w:rPr>
                <w:rFonts w:eastAsia="Arial" w:cs="Arial"/>
                <w:sz w:val="16"/>
                <w:szCs w:val="16"/>
              </w:rPr>
              <w:t>).</w:t>
            </w:r>
          </w:p>
        </w:tc>
        <w:tc>
          <w:tcPr>
            <w:tcW w:w="66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66325926" w14:textId="38F2F656" w:rsidR="002F2A22" w:rsidRPr="004E73D0" w:rsidRDefault="002F2A22">
            <w:pPr>
              <w:spacing w:before="240" w:after="160" w:line="254" w:lineRule="auto"/>
              <w:rPr>
                <w:sz w:val="16"/>
                <w:szCs w:val="16"/>
              </w:rPr>
            </w:pPr>
            <w:r w:rsidRPr="004E73D0">
              <w:rPr>
                <w:sz w:val="16"/>
                <w:szCs w:val="16"/>
              </w:rPr>
              <w:t>-</w:t>
            </w:r>
            <w:r w:rsidR="00B93FCA" w:rsidRPr="004E73D0">
              <w:rPr>
                <w:sz w:val="16"/>
                <w:szCs w:val="16"/>
              </w:rPr>
              <w:t>Requirements</w:t>
            </w:r>
            <w:r w:rsidRPr="004E73D0">
              <w:rPr>
                <w:sz w:val="16"/>
                <w:szCs w:val="16"/>
              </w:rPr>
              <w:t xml:space="preserve"> for </w:t>
            </w:r>
            <w:r w:rsidR="00973C92">
              <w:rPr>
                <w:rFonts w:eastAsia="Arial" w:cs="Arial"/>
                <w:sz w:val="16"/>
                <w:szCs w:val="16"/>
              </w:rPr>
              <w:t>i</w:t>
            </w:r>
            <w:r w:rsidRPr="004E73D0">
              <w:rPr>
                <w:rFonts w:eastAsia="Arial" w:cs="Arial"/>
                <w:sz w:val="16"/>
                <w:szCs w:val="16"/>
              </w:rPr>
              <w:t>onising radiation</w:t>
            </w:r>
            <w:r w:rsidRPr="004E73D0">
              <w:rPr>
                <w:rFonts w:eastAsia="Arial" w:cs="Arial"/>
                <w:sz w:val="16"/>
                <w:szCs w:val="16"/>
              </w:rPr>
              <w:br/>
              <w:t>and artificial optical radiation (§15 og §16)</w:t>
            </w:r>
          </w:p>
        </w:tc>
        <w:tc>
          <w:tcPr>
            <w:tcW w:w="674"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3492EE6E" w14:textId="351F24B7" w:rsidR="002F2A22" w:rsidRPr="005A1B69" w:rsidRDefault="005A1B69">
            <w:pPr>
              <w:spacing w:before="240" w:after="160" w:line="254" w:lineRule="auto"/>
              <w:rPr>
                <w:sz w:val="16"/>
                <w:szCs w:val="16"/>
              </w:rPr>
            </w:pPr>
            <w:r>
              <w:rPr>
                <w:sz w:val="16"/>
                <w:szCs w:val="16"/>
              </w:rPr>
              <w:t xml:space="preserve">- </w:t>
            </w:r>
            <w:r w:rsidR="002F2A22" w:rsidRPr="005A1B69">
              <w:rPr>
                <w:sz w:val="16"/>
                <w:szCs w:val="16"/>
              </w:rPr>
              <w:t>Radiation (§4)</w:t>
            </w:r>
          </w:p>
        </w:tc>
        <w:tc>
          <w:tcPr>
            <w:tcW w:w="512"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03D1D3D2" w14:textId="77777777" w:rsidR="002F2A22" w:rsidRPr="005A1B69" w:rsidRDefault="002F2A22">
            <w:pPr>
              <w:spacing w:before="240" w:after="160" w:line="254" w:lineRule="auto"/>
              <w:rPr>
                <w:rFonts w:eastAsia="Arial"/>
                <w:sz w:val="16"/>
                <w:szCs w:val="16"/>
              </w:rPr>
            </w:pPr>
            <w:r w:rsidRPr="005A1B69">
              <w:rPr>
                <w:rFonts w:eastAsia="Arial" w:cs="Arial"/>
                <w:sz w:val="16"/>
                <w:szCs w:val="16"/>
              </w:rPr>
              <w:t>Risk Assessments (§7)</w:t>
            </w:r>
          </w:p>
        </w:tc>
      </w:tr>
    </w:tbl>
    <w:p w14:paraId="5F652C21" w14:textId="3DECF697" w:rsidR="002F2A22" w:rsidRPr="004E73D0" w:rsidRDefault="00973C92" w:rsidP="002F2A22">
      <w:r>
        <w:br w:type="textWrapping" w:clear="all"/>
      </w:r>
    </w:p>
    <w:p w14:paraId="3013CFCB" w14:textId="77777777" w:rsidR="002F2A22" w:rsidRPr="004E73D0" w:rsidRDefault="002F2A22" w:rsidP="002F2A22"/>
    <w:p w14:paraId="03176F00" w14:textId="77777777" w:rsidR="002F2A22" w:rsidRPr="004E73D0" w:rsidRDefault="002F2A22" w:rsidP="002F2A22">
      <w:pPr>
        <w:rPr>
          <w:highlight w:val="yellow"/>
        </w:rPr>
        <w:sectPr w:rsidR="002F2A22" w:rsidRPr="004E73D0" w:rsidSect="0027547C">
          <w:pgSz w:w="16838" w:h="11906" w:orient="landscape"/>
          <w:pgMar w:top="720" w:right="720" w:bottom="720" w:left="720" w:header="709" w:footer="709" w:gutter="0"/>
          <w:lnNumType w:countBy="1" w:restart="continuous"/>
          <w:cols w:space="708"/>
          <w:docGrid w:linePitch="272"/>
        </w:sectPr>
      </w:pPr>
      <w:bookmarkStart w:id="91" w:name="_Ref202365950"/>
    </w:p>
    <w:bookmarkEnd w:id="91"/>
    <w:p w14:paraId="3509F4B8" w14:textId="77777777" w:rsidR="002F2A22" w:rsidRPr="004E73D0" w:rsidRDefault="002F2A22" w:rsidP="009B0978"/>
    <w:p w14:paraId="7C1E8FD3" w14:textId="57C61801" w:rsidR="007F761F" w:rsidRPr="004E73D0" w:rsidRDefault="00B06E29" w:rsidP="004431F4">
      <w:pPr>
        <w:pStyle w:val="Overskrift2"/>
        <w:numPr>
          <w:ilvl w:val="0"/>
          <w:numId w:val="0"/>
        </w:numPr>
        <w:ind w:left="1134" w:hanging="1134"/>
      </w:pPr>
      <w:bookmarkStart w:id="92" w:name="_Toc216098316"/>
      <w:r w:rsidRPr="004E73D0">
        <w:t>Regulations</w:t>
      </w:r>
      <w:bookmarkEnd w:id="92"/>
    </w:p>
    <w:p w14:paraId="3B8095E7" w14:textId="49651F16" w:rsidR="007F761F" w:rsidRPr="004E73D0" w:rsidRDefault="00D910D5" w:rsidP="00D910D5">
      <w:pPr>
        <w:rPr>
          <w:rFonts w:eastAsia="Arial"/>
        </w:rPr>
      </w:pPr>
      <w:r w:rsidRPr="004E73D0">
        <w:rPr>
          <w:rFonts w:eastAsia="Arial"/>
          <w:b/>
        </w:rPr>
        <w:t>The Planning and Building Act (</w:t>
      </w:r>
      <w:r w:rsidR="004E25B2" w:rsidRPr="004E73D0">
        <w:rPr>
          <w:rFonts w:eastAsia="Arial"/>
          <w:b/>
          <w:bCs/>
        </w:rPr>
        <w:t>Plan</w:t>
      </w:r>
      <w:r w:rsidR="00A90341" w:rsidRPr="004E73D0">
        <w:rPr>
          <w:rFonts w:eastAsia="Arial"/>
          <w:b/>
          <w:bCs/>
        </w:rPr>
        <w:t xml:space="preserve">- og Bygningsloven, </w:t>
      </w:r>
      <w:r w:rsidRPr="004E73D0">
        <w:rPr>
          <w:rFonts w:eastAsia="Arial"/>
          <w:b/>
        </w:rPr>
        <w:t>PBL)</w:t>
      </w:r>
      <w:r w:rsidRPr="004E73D0">
        <w:rPr>
          <w:rFonts w:eastAsia="Arial"/>
        </w:rPr>
        <w:t xml:space="preserve"> is a key law in Norway governing land use and setting requirements for all types of construction projects. Part four outlines application procedures and processing. The PBL forms the legal basis for the Building Technical Regulations (TEK17).</w:t>
      </w:r>
      <w:r w:rsidR="007D73F5" w:rsidRPr="004E73D0">
        <w:rPr>
          <w:rFonts w:eastAsia="Arial"/>
        </w:rPr>
        <w:t xml:space="preserve"> </w:t>
      </w:r>
      <w:hyperlink r:id="rId57" w:history="1">
        <w:r w:rsidR="007D73F5" w:rsidRPr="004E73D0">
          <w:rPr>
            <w:rStyle w:val="Hyperkobling"/>
            <w:rFonts w:eastAsia="Arial"/>
          </w:rPr>
          <w:t>Building Acts and Regulations - Direktoratet for byggkvalitet</w:t>
        </w:r>
      </w:hyperlink>
    </w:p>
    <w:p w14:paraId="4F038952" w14:textId="77777777" w:rsidR="007F761F" w:rsidRPr="004E73D0" w:rsidRDefault="007F761F" w:rsidP="007F761F">
      <w:r w:rsidRPr="004E73D0">
        <w:rPr>
          <w:rFonts w:eastAsia="Arial" w:cs="Arial"/>
        </w:rPr>
        <w:t xml:space="preserve"> </w:t>
      </w:r>
    </w:p>
    <w:p w14:paraId="0D8381B9" w14:textId="7CD9D01F" w:rsidR="007F761F" w:rsidRPr="004E73D0" w:rsidRDefault="00BC2B3F" w:rsidP="007F761F">
      <w:pPr>
        <w:rPr>
          <w:rFonts w:eastAsia="Arial"/>
        </w:rPr>
      </w:pPr>
      <w:r w:rsidRPr="004E73D0">
        <w:rPr>
          <w:rFonts w:eastAsia="Arial"/>
          <w:b/>
          <w:bCs/>
        </w:rPr>
        <w:t>The Building Technical Regulations (</w:t>
      </w:r>
      <w:r w:rsidR="00A90341" w:rsidRPr="004E73D0">
        <w:rPr>
          <w:rFonts w:eastAsia="Arial"/>
          <w:b/>
          <w:bCs/>
        </w:rPr>
        <w:t xml:space="preserve">Byggteknisk forskrift, </w:t>
      </w:r>
      <w:r w:rsidRPr="004E73D0">
        <w:rPr>
          <w:rFonts w:eastAsia="Arial"/>
          <w:b/>
          <w:bCs/>
        </w:rPr>
        <w:t>TEK17)</w:t>
      </w:r>
      <w:r w:rsidRPr="004E73D0">
        <w:rPr>
          <w:rFonts w:eastAsia="Arial"/>
        </w:rPr>
        <w:t xml:space="preserve"> set out the technical standards required for legal construction in Norway, ensuring buildings meet </w:t>
      </w:r>
      <w:r w:rsidR="00692B45" w:rsidRPr="004E73D0">
        <w:rPr>
          <w:rFonts w:eastAsia="Arial"/>
        </w:rPr>
        <w:t xml:space="preserve">the </w:t>
      </w:r>
      <w:r w:rsidRPr="004E73D0">
        <w:rPr>
          <w:rFonts w:eastAsia="Arial"/>
        </w:rPr>
        <w:t>criteria for quality, accessibility, safety, environment, health and energy.</w:t>
      </w:r>
      <w:r w:rsidR="00596D16" w:rsidRPr="004E73D0">
        <w:rPr>
          <w:rFonts w:eastAsia="Arial"/>
        </w:rPr>
        <w:br/>
      </w:r>
    </w:p>
    <w:p w14:paraId="09143D9F" w14:textId="1D53C130" w:rsidR="007F761F" w:rsidRPr="004E73D0" w:rsidRDefault="005B4B61" w:rsidP="005B4B61">
      <w:pPr>
        <w:rPr>
          <w:rFonts w:eastAsia="Arial"/>
        </w:rPr>
      </w:pPr>
      <w:r w:rsidRPr="004E73D0">
        <w:rPr>
          <w:rFonts w:eastAsia="Arial"/>
        </w:rPr>
        <w:t>A building permit requires documentation that the project meets all requirements in laws, regulations and plans.</w:t>
      </w:r>
    </w:p>
    <w:p w14:paraId="7B7101E0" w14:textId="4B7CA9D7" w:rsidR="007F761F" w:rsidRPr="004E73D0" w:rsidRDefault="00596D16" w:rsidP="00042DBF">
      <w:pPr>
        <w:rPr>
          <w:rFonts w:eastAsia="Arial"/>
        </w:rPr>
      </w:pPr>
      <w:r w:rsidRPr="004E73D0">
        <w:rPr>
          <w:rFonts w:eastAsia="Arial"/>
          <w:b/>
          <w:bCs/>
        </w:rPr>
        <w:br/>
      </w:r>
      <w:r w:rsidR="00042DBF" w:rsidRPr="004E73D0">
        <w:rPr>
          <w:rFonts w:eastAsia="Arial"/>
          <w:b/>
          <w:bCs/>
        </w:rPr>
        <w:t>The Working Environment Act (</w:t>
      </w:r>
      <w:r w:rsidR="005C1560" w:rsidRPr="004E73D0">
        <w:rPr>
          <w:rFonts w:eastAsia="Arial"/>
          <w:b/>
          <w:bCs/>
        </w:rPr>
        <w:t xml:space="preserve">Arbeidsmiljøloven, </w:t>
      </w:r>
      <w:r w:rsidR="00042DBF" w:rsidRPr="004E73D0">
        <w:rPr>
          <w:rFonts w:eastAsia="Arial"/>
          <w:b/>
          <w:bCs/>
        </w:rPr>
        <w:t>AML)</w:t>
      </w:r>
      <w:r w:rsidR="00042DBF" w:rsidRPr="004E73D0">
        <w:rPr>
          <w:rFonts w:eastAsia="Arial"/>
        </w:rPr>
        <w:t xml:space="preserve"> is a key Norwegian law designed to ensure a safe, healthy, and meaningful workplace, protecting employees from physical and psychological harm.</w:t>
      </w:r>
    </w:p>
    <w:p w14:paraId="3961F360" w14:textId="77777777" w:rsidR="007F761F" w:rsidRPr="004E73D0" w:rsidRDefault="007F761F" w:rsidP="007F761F">
      <w:r w:rsidRPr="004E73D0">
        <w:rPr>
          <w:rFonts w:eastAsia="Arial" w:cs="Arial"/>
        </w:rPr>
        <w:t xml:space="preserve"> </w:t>
      </w:r>
    </w:p>
    <w:p w14:paraId="4148F7EE" w14:textId="2EAF9B6B" w:rsidR="00E01BFD" w:rsidRPr="004E73D0" w:rsidRDefault="003C248F" w:rsidP="00F87EFC">
      <w:pPr>
        <w:rPr>
          <w:rFonts w:eastAsia="Arial"/>
        </w:rPr>
      </w:pPr>
      <w:r>
        <w:rPr>
          <w:rFonts w:eastAsia="Arial"/>
        </w:rPr>
        <w:t>Pursuant to</w:t>
      </w:r>
      <w:r w:rsidR="005D1148" w:rsidRPr="004E73D0">
        <w:rPr>
          <w:rFonts w:eastAsia="Arial"/>
        </w:rPr>
        <w:t xml:space="preserve"> Section 18-9 of the Working Environment Act, developers must obtain consent from the Norwegian Labour Inspection Authority for projects requiring an application </w:t>
      </w:r>
      <w:r>
        <w:rPr>
          <w:rFonts w:eastAsia="Arial"/>
        </w:rPr>
        <w:t>pursuant to</w:t>
      </w:r>
      <w:r w:rsidRPr="004E73D0">
        <w:rPr>
          <w:rFonts w:eastAsia="Arial"/>
        </w:rPr>
        <w:t xml:space="preserve"> </w:t>
      </w:r>
      <w:r w:rsidR="005D1148" w:rsidRPr="004E73D0">
        <w:rPr>
          <w:rFonts w:eastAsia="Arial"/>
        </w:rPr>
        <w:t xml:space="preserve">the Planning and Building Act that will include workplaces. This application must show that the workplace will protect employees' safety, health and welfare. </w:t>
      </w:r>
      <w:r>
        <w:rPr>
          <w:rFonts w:eastAsia="Arial"/>
        </w:rPr>
        <w:t>M</w:t>
      </w:r>
      <w:r w:rsidR="005D1148" w:rsidRPr="004E73D0">
        <w:rPr>
          <w:rFonts w:eastAsia="Arial"/>
        </w:rPr>
        <w:t>unicipalit</w:t>
      </w:r>
      <w:r>
        <w:rPr>
          <w:rFonts w:eastAsia="Arial"/>
        </w:rPr>
        <w:t>ies</w:t>
      </w:r>
      <w:r w:rsidR="005D1148" w:rsidRPr="004E73D0">
        <w:rPr>
          <w:rFonts w:eastAsia="Arial"/>
        </w:rPr>
        <w:t xml:space="preserve"> cannot issue a commencement permit until this consent is granted.</w:t>
      </w:r>
    </w:p>
    <w:p w14:paraId="4CD0FB82" w14:textId="1DE70817" w:rsidR="007F761F" w:rsidRPr="004E73D0" w:rsidRDefault="00F87EFC" w:rsidP="00F87EFC">
      <w:pPr>
        <w:rPr>
          <w:rFonts w:eastAsia="Arial"/>
        </w:rPr>
      </w:pPr>
      <w:r w:rsidRPr="004E73D0">
        <w:rPr>
          <w:rFonts w:eastAsia="Arial"/>
        </w:rPr>
        <w:t>The law is supplemented by four main regulations that outline detailed requirements for health, safety and the environment.</w:t>
      </w:r>
    </w:p>
    <w:p w14:paraId="084D8917" w14:textId="77777777" w:rsidR="007F761F" w:rsidRPr="004E73D0" w:rsidRDefault="007F761F" w:rsidP="007F761F">
      <w:r w:rsidRPr="004E73D0">
        <w:rPr>
          <w:rFonts w:eastAsia="Arial" w:cs="Arial"/>
        </w:rPr>
        <w:t xml:space="preserve"> </w:t>
      </w:r>
    </w:p>
    <w:p w14:paraId="2190E92F" w14:textId="2D2DC1D5" w:rsidR="007F761F" w:rsidRPr="004E73D0" w:rsidRDefault="00DC4470" w:rsidP="00DC4470">
      <w:pPr>
        <w:rPr>
          <w:rFonts w:eastAsia="Arial"/>
        </w:rPr>
      </w:pPr>
      <w:r w:rsidRPr="004E73D0">
        <w:rPr>
          <w:rFonts w:eastAsia="Arial"/>
          <w:b/>
          <w:bCs/>
        </w:rPr>
        <w:t>Regulations on Organisation, Management, and Employee Participation</w:t>
      </w:r>
      <w:r w:rsidRPr="004E73D0">
        <w:rPr>
          <w:rFonts w:eastAsia="Arial"/>
          <w:b/>
        </w:rPr>
        <w:t xml:space="preserve"> </w:t>
      </w:r>
      <w:proofErr w:type="gramStart"/>
      <w:r w:rsidR="005C1560" w:rsidRPr="004E73D0">
        <w:rPr>
          <w:rFonts w:eastAsia="Arial"/>
          <w:b/>
          <w:bCs/>
        </w:rPr>
        <w:t>(</w:t>
      </w:r>
      <w:r w:rsidR="00020A11" w:rsidRPr="004E73D0">
        <w:rPr>
          <w:rFonts w:eastAsia="Arial"/>
          <w:b/>
          <w:bCs/>
        </w:rPr>
        <w:t xml:space="preserve"> Forskrift</w:t>
      </w:r>
      <w:proofErr w:type="gramEnd"/>
      <w:r w:rsidR="00020A11" w:rsidRPr="004E73D0">
        <w:rPr>
          <w:rFonts w:eastAsia="Arial"/>
          <w:b/>
          <w:bCs/>
        </w:rPr>
        <w:t xml:space="preserve"> om organisering, ledelse og medvirkning)</w:t>
      </w:r>
      <w:r w:rsidRPr="004E73D0">
        <w:rPr>
          <w:rFonts w:eastAsia="Arial"/>
        </w:rPr>
        <w:t xml:space="preserve"> set out general requirements for most businesses, including employee and representative involvement, safety delegates, working environment committees, risk assessments, training, information, occupational health services and health monitoring.</w:t>
      </w:r>
    </w:p>
    <w:p w14:paraId="4F4E81E5" w14:textId="77777777" w:rsidR="007F761F" w:rsidRPr="004E73D0" w:rsidRDefault="007F761F" w:rsidP="007F761F">
      <w:r w:rsidRPr="004E73D0">
        <w:rPr>
          <w:rFonts w:eastAsia="Arial" w:cs="Arial"/>
        </w:rPr>
        <w:t xml:space="preserve"> </w:t>
      </w:r>
    </w:p>
    <w:p w14:paraId="11DA1585" w14:textId="2A08C1AC" w:rsidR="007F761F" w:rsidRPr="004E73D0" w:rsidRDefault="000578BB" w:rsidP="000578BB">
      <w:pPr>
        <w:rPr>
          <w:rFonts w:eastAsia="Arial"/>
        </w:rPr>
      </w:pPr>
      <w:r w:rsidRPr="004E73D0">
        <w:rPr>
          <w:rFonts w:eastAsia="Arial"/>
          <w:b/>
          <w:bCs/>
        </w:rPr>
        <w:t>The Workplace Regulations</w:t>
      </w:r>
      <w:r w:rsidR="0082758E" w:rsidRPr="004E73D0">
        <w:rPr>
          <w:rFonts w:eastAsia="Arial"/>
          <w:b/>
          <w:bCs/>
        </w:rPr>
        <w:t xml:space="preserve"> (Arbeidsplassforskriften)</w:t>
      </w:r>
      <w:r w:rsidRPr="004E73D0">
        <w:rPr>
          <w:rFonts w:eastAsia="Arial"/>
        </w:rPr>
        <w:t xml:space="preserve"> require that the physical conditions of workplaces are safe and suitable. They set standards for building design, outdoor work areas, access routes, storage and staff facilities. The regulations also cover safety equipment, signage, hazardous areas, chemicals, pollution and exposure to biological agents.</w:t>
      </w:r>
    </w:p>
    <w:p w14:paraId="7678554C" w14:textId="77777777" w:rsidR="007F761F" w:rsidRPr="004E73D0" w:rsidRDefault="007F761F" w:rsidP="007F761F">
      <w:r w:rsidRPr="004E73D0">
        <w:rPr>
          <w:rFonts w:eastAsia="Arial" w:cs="Arial"/>
        </w:rPr>
        <w:t xml:space="preserve"> </w:t>
      </w:r>
    </w:p>
    <w:p w14:paraId="016D377B" w14:textId="0AB25078" w:rsidR="00227AFC" w:rsidRDefault="003E4276" w:rsidP="007F761F">
      <w:pPr>
        <w:rPr>
          <w:rFonts w:eastAsia="Arial"/>
        </w:rPr>
      </w:pPr>
      <w:r w:rsidRPr="004E73D0">
        <w:rPr>
          <w:rFonts w:eastAsia="Arial"/>
          <w:b/>
          <w:bCs/>
        </w:rPr>
        <w:t>Regulations on the Performance of Work</w:t>
      </w:r>
      <w:r w:rsidR="0082758E" w:rsidRPr="004E73D0">
        <w:rPr>
          <w:rFonts w:eastAsia="Arial"/>
          <w:b/>
          <w:bCs/>
        </w:rPr>
        <w:t xml:space="preserve"> (Forskrift om </w:t>
      </w:r>
      <w:r w:rsidR="00524EB0" w:rsidRPr="004E73D0">
        <w:rPr>
          <w:rFonts w:eastAsia="Arial"/>
          <w:b/>
          <w:bCs/>
        </w:rPr>
        <w:t>utførelse av arbeid)</w:t>
      </w:r>
      <w:r w:rsidRPr="004E73D0">
        <w:rPr>
          <w:rFonts w:eastAsia="Arial"/>
        </w:rPr>
        <w:t xml:space="preserve"> set standards for work execution, equipment use and technical requirements. They cover work involving chemical, biological and physical risks, as well as other hazardous activities like manual labour, safety monitoring, diving and mining. The regulations require risk assessments, employee training and maintaining records of workers exposed to hazardous substances, biological agents and radiation.</w:t>
      </w:r>
    </w:p>
    <w:p w14:paraId="6984B7AA" w14:textId="77777777" w:rsidR="00290043" w:rsidRDefault="00290043" w:rsidP="007F761F">
      <w:pPr>
        <w:rPr>
          <w:rFonts w:eastAsia="Arial"/>
        </w:rPr>
      </w:pPr>
    </w:p>
    <w:p w14:paraId="06CD2874" w14:textId="77777777" w:rsidR="00290043" w:rsidRPr="004E73D0" w:rsidRDefault="00290043" w:rsidP="007F761F">
      <w:pPr>
        <w:rPr>
          <w:rFonts w:eastAsia="Arial"/>
        </w:rPr>
      </w:pPr>
    </w:p>
    <w:p w14:paraId="458B9DFA" w14:textId="77777777" w:rsidR="00227AFC" w:rsidRPr="004E73D0" w:rsidRDefault="00227AFC" w:rsidP="007F761F">
      <w:pPr>
        <w:rPr>
          <w:rFonts w:eastAsia="Arial"/>
        </w:rPr>
      </w:pPr>
    </w:p>
    <w:p w14:paraId="6DF2DC48" w14:textId="7FE7EDCA" w:rsidR="00227AFC" w:rsidRPr="004E73D0" w:rsidRDefault="00227AFC" w:rsidP="00227AFC">
      <w:pPr>
        <w:rPr>
          <w:rFonts w:eastAsia="Arial"/>
        </w:rPr>
      </w:pPr>
      <w:r w:rsidRPr="004E73D0">
        <w:rPr>
          <w:rFonts w:eastAsia="Arial"/>
          <w:b/>
          <w:bCs/>
        </w:rPr>
        <w:lastRenderedPageBreak/>
        <w:t>Regulation</w:t>
      </w:r>
      <w:r w:rsidR="003C248F">
        <w:rPr>
          <w:rFonts w:eastAsia="Arial"/>
          <w:b/>
          <w:bCs/>
        </w:rPr>
        <w:t>s</w:t>
      </w:r>
      <w:r w:rsidRPr="004E73D0">
        <w:rPr>
          <w:rFonts w:eastAsia="Arial"/>
          <w:b/>
          <w:bCs/>
        </w:rPr>
        <w:t xml:space="preserve"> on Action and Limit Values</w:t>
      </w:r>
      <w:r w:rsidR="00B710C2" w:rsidRPr="004E73D0">
        <w:rPr>
          <w:rFonts w:eastAsia="Arial"/>
          <w:b/>
          <w:bCs/>
        </w:rPr>
        <w:t xml:space="preserve"> </w:t>
      </w:r>
      <w:r w:rsidR="00524EB0" w:rsidRPr="004E73D0">
        <w:rPr>
          <w:rFonts w:eastAsia="Arial"/>
          <w:b/>
          <w:bCs/>
        </w:rPr>
        <w:t>(</w:t>
      </w:r>
      <w:proofErr w:type="spellStart"/>
      <w:r w:rsidR="00524EB0" w:rsidRPr="004E73D0">
        <w:rPr>
          <w:rFonts w:eastAsia="Arial"/>
          <w:b/>
          <w:bCs/>
        </w:rPr>
        <w:t>Forskrift</w:t>
      </w:r>
      <w:proofErr w:type="spellEnd"/>
      <w:r w:rsidR="00524EB0" w:rsidRPr="004E73D0">
        <w:rPr>
          <w:rFonts w:eastAsia="Arial"/>
          <w:b/>
          <w:bCs/>
        </w:rPr>
        <w:t xml:space="preserve"> om </w:t>
      </w:r>
      <w:proofErr w:type="spellStart"/>
      <w:r w:rsidR="00524EB0" w:rsidRPr="004E73D0">
        <w:rPr>
          <w:rFonts w:eastAsia="Arial"/>
          <w:b/>
          <w:bCs/>
        </w:rPr>
        <w:t>tiltaks</w:t>
      </w:r>
      <w:proofErr w:type="spellEnd"/>
      <w:r w:rsidR="00524EB0" w:rsidRPr="004E73D0">
        <w:rPr>
          <w:rFonts w:eastAsia="Arial"/>
          <w:b/>
          <w:bCs/>
        </w:rPr>
        <w:t xml:space="preserve">- og </w:t>
      </w:r>
      <w:proofErr w:type="spellStart"/>
      <w:r w:rsidR="00524EB0" w:rsidRPr="004E73D0">
        <w:rPr>
          <w:rFonts w:eastAsia="Arial"/>
          <w:b/>
          <w:bCs/>
        </w:rPr>
        <w:t>grenseverdier</w:t>
      </w:r>
      <w:proofErr w:type="spellEnd"/>
      <w:r w:rsidR="00524EB0" w:rsidRPr="004E73D0">
        <w:rPr>
          <w:rFonts w:eastAsia="Arial"/>
          <w:b/>
          <w:bCs/>
        </w:rPr>
        <w:t>)</w:t>
      </w:r>
      <w:r w:rsidR="00B710C2" w:rsidRPr="004E73D0">
        <w:rPr>
          <w:rFonts w:eastAsia="Arial"/>
          <w:b/>
          <w:bCs/>
        </w:rPr>
        <w:t xml:space="preserve"> </w:t>
      </w:r>
      <w:r w:rsidRPr="004E73D0">
        <w:rPr>
          <w:rFonts w:eastAsia="Arial"/>
        </w:rPr>
        <w:t>supplement the requirements in the Regulation</w:t>
      </w:r>
      <w:r w:rsidR="003C248F">
        <w:rPr>
          <w:rFonts w:eastAsia="Arial"/>
        </w:rPr>
        <w:t>s</w:t>
      </w:r>
      <w:r w:rsidRPr="004E73D0">
        <w:rPr>
          <w:rFonts w:eastAsia="Arial"/>
        </w:rPr>
        <w:t xml:space="preserve"> on the Performance of Work.</w:t>
      </w:r>
    </w:p>
    <w:p w14:paraId="440C56FF" w14:textId="7E751D52" w:rsidR="007F761F" w:rsidRPr="004E73D0" w:rsidRDefault="00227AFC" w:rsidP="00227AFC">
      <w:pPr>
        <w:rPr>
          <w:rFonts w:eastAsia="Arial"/>
        </w:rPr>
      </w:pPr>
      <w:r w:rsidRPr="004E73D0">
        <w:rPr>
          <w:rFonts w:eastAsia="Arial"/>
        </w:rPr>
        <w:t>In addition to these, the following two regulations, also enforced by the Norwegian Labour Inspection Authority, will be significant in the planning and execution of a construction project:</w:t>
      </w:r>
    </w:p>
    <w:p w14:paraId="28723DC5" w14:textId="77777777" w:rsidR="007F761F" w:rsidRPr="004E73D0" w:rsidRDefault="007F761F" w:rsidP="007F761F">
      <w:r w:rsidRPr="004E73D0">
        <w:rPr>
          <w:rFonts w:eastAsia="Arial" w:cs="Arial"/>
        </w:rPr>
        <w:t xml:space="preserve"> </w:t>
      </w:r>
    </w:p>
    <w:p w14:paraId="41B86CD5" w14:textId="24E9FF11" w:rsidR="007F761F" w:rsidRPr="004E73D0" w:rsidRDefault="000C2C3F" w:rsidP="000C2C3F">
      <w:pPr>
        <w:rPr>
          <w:rFonts w:eastAsia="Arial"/>
        </w:rPr>
      </w:pPr>
      <w:r w:rsidRPr="004E73D0">
        <w:rPr>
          <w:rFonts w:eastAsia="Arial"/>
          <w:b/>
          <w:bCs/>
        </w:rPr>
        <w:t>The Internal Control Regulations</w:t>
      </w:r>
      <w:r w:rsidR="00D14486" w:rsidRPr="004E73D0">
        <w:rPr>
          <w:rFonts w:eastAsia="Arial"/>
          <w:b/>
          <w:bCs/>
        </w:rPr>
        <w:t xml:space="preserve"> (Internkontrollforskriften)</w:t>
      </w:r>
      <w:r w:rsidRPr="004E73D0">
        <w:rPr>
          <w:rFonts w:eastAsia="Arial"/>
          <w:b/>
          <w:bCs/>
        </w:rPr>
        <w:t>,</w:t>
      </w:r>
      <w:r w:rsidRPr="004E73D0">
        <w:rPr>
          <w:rFonts w:eastAsia="Arial"/>
        </w:rPr>
        <w:t xml:space="preserve"> also known as the HSE Regulations, set requirements for systematic HSE (health, safety and environment) work (internal control) and cooperation with employees and their representatives.</w:t>
      </w:r>
    </w:p>
    <w:p w14:paraId="5B33FF0B" w14:textId="77777777" w:rsidR="007F761F" w:rsidRPr="004E73D0" w:rsidRDefault="007F761F" w:rsidP="007F761F">
      <w:r w:rsidRPr="004E73D0">
        <w:rPr>
          <w:rFonts w:eastAsia="Arial" w:cs="Arial"/>
          <w:b/>
          <w:bCs/>
        </w:rPr>
        <w:t xml:space="preserve">  </w:t>
      </w:r>
    </w:p>
    <w:p w14:paraId="40347BA5" w14:textId="7E38D8FC" w:rsidR="007407B4" w:rsidRPr="004E73D0" w:rsidRDefault="007407B4" w:rsidP="007407B4">
      <w:pPr>
        <w:rPr>
          <w:rFonts w:eastAsia="Arial"/>
          <w:b/>
          <w:bCs/>
        </w:rPr>
      </w:pPr>
      <w:r w:rsidRPr="004E73D0">
        <w:rPr>
          <w:rFonts w:eastAsia="Arial"/>
          <w:b/>
          <w:bCs/>
        </w:rPr>
        <w:t>The Construction Client Regulations</w:t>
      </w:r>
      <w:r w:rsidR="00B4261A" w:rsidRPr="004E73D0">
        <w:rPr>
          <w:rFonts w:eastAsia="Arial"/>
          <w:b/>
          <w:bCs/>
        </w:rPr>
        <w:t xml:space="preserve"> (Byggherreforskriften)</w:t>
      </w:r>
    </w:p>
    <w:p w14:paraId="595DDB03" w14:textId="3C0999C2" w:rsidR="007F761F" w:rsidRPr="004E73D0" w:rsidRDefault="007407B4" w:rsidP="007407B4">
      <w:pPr>
        <w:rPr>
          <w:rFonts w:eastAsia="Arial"/>
        </w:rPr>
      </w:pPr>
      <w:r w:rsidRPr="004E73D0">
        <w:rPr>
          <w:rFonts w:eastAsia="Arial"/>
        </w:rPr>
        <w:t>Regulate safety, health and working environment (SHA) during the planning, design and execution of construction and civil engineering work. The regulations describe roles, responsibilities and tasks for which the construction client is responsible, and are intended to ensure safety, health and working environment are safeguarded in all phases of a project, in conjunction with other HSE regulations. The Construction Client Regulations are based on the Planning and Building Act/TEK17, the Working Environment Act and the associated working environment regulations. The requirement to identify and assess risk is central to the Construction Client Regulations</w:t>
      </w:r>
      <w:r w:rsidR="003C248F">
        <w:rPr>
          <w:rFonts w:eastAsia="Arial"/>
        </w:rPr>
        <w:t>. W</w:t>
      </w:r>
      <w:r w:rsidRPr="004E73D0">
        <w:rPr>
          <w:rFonts w:eastAsia="Arial"/>
        </w:rPr>
        <w:t>hen assessing whether a risk is acceptable, it is often necessary to refer to either TEK17 or the working environment regulations.</w:t>
      </w:r>
    </w:p>
    <w:p w14:paraId="2AC3642D" w14:textId="0CBBF2E5" w:rsidR="00A63744" w:rsidRPr="004E73D0" w:rsidRDefault="00A63744" w:rsidP="00A63744">
      <w:pPr>
        <w:rPr>
          <w:b/>
          <w:bCs/>
        </w:rPr>
      </w:pPr>
      <w:r w:rsidRPr="004E73D0">
        <w:br/>
      </w:r>
      <w:r w:rsidRPr="004E73D0">
        <w:rPr>
          <w:b/>
          <w:bCs/>
        </w:rPr>
        <w:t>REACH Regulation</w:t>
      </w:r>
    </w:p>
    <w:p w14:paraId="55E0A190" w14:textId="0BC54A63" w:rsidR="007F761F" w:rsidRPr="004E73D0" w:rsidRDefault="00A63744" w:rsidP="00A63744">
      <w:r w:rsidRPr="004E73D0">
        <w:t>REACH is a European regulation intended to ensure the safe provision of information and knowledge about chemicals from manufacturers, and to and from end users of chemicals.</w:t>
      </w:r>
    </w:p>
    <w:p w14:paraId="19DD0586" w14:textId="77777777" w:rsidR="00DF59C4" w:rsidRPr="004E73D0" w:rsidRDefault="00DF59C4" w:rsidP="007F761F"/>
    <w:p w14:paraId="4700CCCA" w14:textId="77777777" w:rsidR="00290043" w:rsidRDefault="00290043" w:rsidP="004431F4">
      <w:pPr>
        <w:pStyle w:val="Overskrift2"/>
        <w:numPr>
          <w:ilvl w:val="0"/>
          <w:numId w:val="0"/>
        </w:numPr>
        <w:ind w:left="1134" w:hanging="1134"/>
        <w:sectPr w:rsidR="00290043" w:rsidSect="0027547C">
          <w:headerReference w:type="even" r:id="rId58"/>
          <w:headerReference w:type="default" r:id="rId59"/>
          <w:footerReference w:type="default" r:id="rId60"/>
          <w:headerReference w:type="first" r:id="rId61"/>
          <w:pgSz w:w="11906" w:h="16838"/>
          <w:pgMar w:top="720" w:right="720" w:bottom="720" w:left="720" w:header="709" w:footer="709" w:gutter="0"/>
          <w:lnNumType w:countBy="1" w:restart="continuous"/>
          <w:cols w:space="708"/>
          <w:docGrid w:linePitch="272"/>
        </w:sectPr>
      </w:pPr>
      <w:bookmarkStart w:id="93" w:name="_Toc216098317"/>
    </w:p>
    <w:p w14:paraId="166C0CE0" w14:textId="0D320EF7" w:rsidR="002724C1" w:rsidRPr="004E73D0" w:rsidRDefault="00B94620" w:rsidP="004431F4">
      <w:pPr>
        <w:pStyle w:val="Overskrift2"/>
        <w:numPr>
          <w:ilvl w:val="0"/>
          <w:numId w:val="0"/>
        </w:numPr>
        <w:ind w:left="1134" w:hanging="1134"/>
      </w:pPr>
      <w:r>
        <w:lastRenderedPageBreak/>
        <w:t>Consent a</w:t>
      </w:r>
      <w:r w:rsidR="00D57E79" w:rsidRPr="004E73D0">
        <w:t>pplications</w:t>
      </w:r>
      <w:bookmarkEnd w:id="93"/>
    </w:p>
    <w:p w14:paraId="4B627538" w14:textId="5595947D" w:rsidR="002B5212" w:rsidRPr="004E73D0" w:rsidRDefault="005B16E3" w:rsidP="007F761F">
      <w:r>
        <w:t>Two applications related</w:t>
      </w:r>
      <w:r w:rsidR="00B94620">
        <w:t xml:space="preserve"> to </w:t>
      </w:r>
      <w:r w:rsidR="003C248F">
        <w:t xml:space="preserve">the </w:t>
      </w:r>
      <w:r w:rsidR="00B94620">
        <w:t>working environment can be required</w:t>
      </w:r>
      <w:r w:rsidR="003C248F">
        <w:t xml:space="preserve"> and</w:t>
      </w:r>
      <w:r w:rsidR="00B94620">
        <w:t xml:space="preserve"> are shown in </w:t>
      </w:r>
      <w:r w:rsidR="00844106">
        <w:fldChar w:fldCharType="begin"/>
      </w:r>
      <w:r w:rsidR="00844106">
        <w:instrText xml:space="preserve"> REF _Ref213747341 \h </w:instrText>
      </w:r>
      <w:r w:rsidR="00844106">
        <w:fldChar w:fldCharType="separate"/>
      </w:r>
      <w:r w:rsidR="007A3EC1">
        <w:t xml:space="preserve">Table </w:t>
      </w:r>
      <w:r w:rsidR="007A3EC1">
        <w:rPr>
          <w:noProof/>
        </w:rPr>
        <w:t>12</w:t>
      </w:r>
      <w:r w:rsidR="00844106">
        <w:fldChar w:fldCharType="end"/>
      </w:r>
      <w:r w:rsidR="00844106">
        <w:t>.</w:t>
      </w:r>
    </w:p>
    <w:p w14:paraId="1A3EBED2" w14:textId="6361027D" w:rsidR="00720EB5" w:rsidRPr="004E73D0" w:rsidRDefault="00220608" w:rsidP="00220608">
      <w:pPr>
        <w:rPr>
          <w:rFonts w:cs="Arial"/>
        </w:rPr>
      </w:pPr>
      <w:r>
        <w:t>According to</w:t>
      </w:r>
      <w:r w:rsidR="003C248F">
        <w:t xml:space="preserve"> </w:t>
      </w:r>
      <w:r w:rsidR="003C248F" w:rsidRPr="004E73D0">
        <w:rPr>
          <w:rFonts w:cs="Arial"/>
        </w:rPr>
        <w:t>§18-9</w:t>
      </w:r>
      <w:r w:rsidR="003C248F">
        <w:rPr>
          <w:rFonts w:cs="Arial"/>
        </w:rPr>
        <w:t xml:space="preserve"> of </w:t>
      </w:r>
      <w:r w:rsidR="003C248F">
        <w:t>the</w:t>
      </w:r>
      <w:r>
        <w:t xml:space="preserve"> </w:t>
      </w:r>
      <w:hyperlink r:id="rId62" w:history="1">
        <w:r w:rsidR="00720EB5" w:rsidRPr="004E73D0">
          <w:rPr>
            <w:rStyle w:val="Hyperkobling"/>
            <w:rFonts w:cs="Arial"/>
          </w:rPr>
          <w:t>Working Environment Act,</w:t>
        </w:r>
      </w:hyperlink>
      <w:r w:rsidR="00720EB5" w:rsidRPr="004E73D0">
        <w:rPr>
          <w:rFonts w:cs="Arial"/>
        </w:rPr>
        <w:t xml:space="preserve"> </w:t>
      </w:r>
      <w:r>
        <w:rPr>
          <w:rFonts w:cs="Arial"/>
        </w:rPr>
        <w:t>p</w:t>
      </w:r>
      <w:r w:rsidR="00720EB5" w:rsidRPr="004E73D0">
        <w:rPr>
          <w:rFonts w:cs="Arial"/>
        </w:rPr>
        <w:t>roject owners are oblig</w:t>
      </w:r>
      <w:r w:rsidR="003C248F">
        <w:rPr>
          <w:rFonts w:cs="Arial"/>
        </w:rPr>
        <w:t>at</w:t>
      </w:r>
      <w:r w:rsidR="00720EB5" w:rsidRPr="004E73D0">
        <w:rPr>
          <w:rFonts w:cs="Arial"/>
        </w:rPr>
        <w:t>ed to apply to the Norwegian Labour Inspection Authority for consent in advance if both of these conditions are met:</w:t>
      </w:r>
    </w:p>
    <w:p w14:paraId="742B2F4A" w14:textId="77777777" w:rsidR="00720EB5" w:rsidRPr="004E73D0" w:rsidRDefault="00720EB5" w:rsidP="00720EB5">
      <w:pPr>
        <w:pStyle w:val="BridgeContentsText"/>
        <w:rPr>
          <w:rFonts w:ascii="Arial" w:hAnsi="Arial" w:cs="Arial"/>
          <w:sz w:val="20"/>
        </w:rPr>
      </w:pPr>
    </w:p>
    <w:p w14:paraId="37C22225" w14:textId="09C7D0C7" w:rsidR="00720EB5" w:rsidRPr="004E73D0" w:rsidRDefault="00720EB5" w:rsidP="00D96606">
      <w:pPr>
        <w:pStyle w:val="BridgeContentsText"/>
        <w:numPr>
          <w:ilvl w:val="0"/>
          <w:numId w:val="23"/>
        </w:numPr>
        <w:rPr>
          <w:rFonts w:ascii="Arial" w:hAnsi="Arial" w:cs="Arial"/>
          <w:sz w:val="20"/>
        </w:rPr>
      </w:pPr>
      <w:r w:rsidRPr="004E73D0">
        <w:rPr>
          <w:rFonts w:ascii="Arial" w:hAnsi="Arial" w:cs="Arial"/>
          <w:sz w:val="20"/>
        </w:rPr>
        <w:t xml:space="preserve">You are to change the use, construct a building or carry out structural work that is subject to application </w:t>
      </w:r>
      <w:r w:rsidR="003C248F">
        <w:rPr>
          <w:rFonts w:ascii="Arial" w:hAnsi="Arial" w:cs="Arial"/>
          <w:sz w:val="20"/>
        </w:rPr>
        <w:t>pursuant to</w:t>
      </w:r>
      <w:r w:rsidR="003C248F" w:rsidRPr="004E73D0">
        <w:rPr>
          <w:rFonts w:ascii="Arial" w:hAnsi="Arial" w:cs="Arial"/>
          <w:sz w:val="20"/>
        </w:rPr>
        <w:t xml:space="preserve"> </w:t>
      </w:r>
      <w:r w:rsidRPr="004E73D0">
        <w:rPr>
          <w:rFonts w:ascii="Arial" w:hAnsi="Arial" w:cs="Arial"/>
          <w:sz w:val="20"/>
        </w:rPr>
        <w:t>the Planning and Building Act.</w:t>
      </w:r>
    </w:p>
    <w:p w14:paraId="2DA4AD73" w14:textId="77777777" w:rsidR="00720EB5" w:rsidRPr="004E73D0" w:rsidRDefault="00720EB5" w:rsidP="00D96606">
      <w:pPr>
        <w:pStyle w:val="BridgeContentsText"/>
        <w:numPr>
          <w:ilvl w:val="0"/>
          <w:numId w:val="23"/>
        </w:numPr>
        <w:rPr>
          <w:rFonts w:ascii="Arial" w:hAnsi="Arial" w:cs="Arial"/>
          <w:sz w:val="20"/>
        </w:rPr>
      </w:pPr>
      <w:r w:rsidRPr="004E73D0">
        <w:rPr>
          <w:rFonts w:ascii="Arial" w:hAnsi="Arial" w:cs="Arial"/>
          <w:sz w:val="20"/>
        </w:rPr>
        <w:t>And: The building is to be used, or is likely to be used, by an activity covered by the Working Environment Act.</w:t>
      </w:r>
    </w:p>
    <w:p w14:paraId="7FD2C625" w14:textId="77777777" w:rsidR="00F92CA9" w:rsidRPr="00A71BA5" w:rsidRDefault="00F92CA9" w:rsidP="00F92CA9">
      <w:pPr>
        <w:pStyle w:val="BridgeContentsText"/>
        <w:ind w:left="0"/>
        <w:rPr>
          <w:rFonts w:ascii="Arial" w:hAnsi="Arial" w:cs="Arial"/>
          <w:sz w:val="20"/>
          <w:lang w:val="en-US"/>
        </w:rPr>
      </w:pPr>
    </w:p>
    <w:p w14:paraId="7C556D00" w14:textId="78840D95" w:rsidR="00F92CA9" w:rsidRPr="00F92CA9" w:rsidRDefault="00F92CA9" w:rsidP="00F92CA9">
      <w:pPr>
        <w:pStyle w:val="BridgeContentsText"/>
        <w:ind w:left="0"/>
        <w:rPr>
          <w:rFonts w:ascii="Arial" w:hAnsi="Arial" w:cs="Arial"/>
          <w:sz w:val="20"/>
          <w:lang w:val="nb-NO"/>
        </w:rPr>
      </w:pPr>
      <w:r>
        <w:rPr>
          <w:rFonts w:ascii="Arial" w:hAnsi="Arial" w:cs="Arial"/>
          <w:sz w:val="20"/>
          <w:lang w:val="nb-NO"/>
        </w:rPr>
        <w:t xml:space="preserve">Guidance for application is given in: </w:t>
      </w:r>
      <w:r>
        <w:fldChar w:fldCharType="begin"/>
      </w:r>
      <w:r w:rsidRPr="00B50AA4">
        <w:rPr>
          <w:lang w:val="nb-NO"/>
          <w:rPrChange w:id="94" w:author="Torbjørn Turander" w:date="2026-01-26T10:57:00Z" w16du:dateUtc="2026-01-26T09:57:00Z">
            <w:rPr/>
          </w:rPrChange>
        </w:rPr>
        <w:instrText>HYPERLINK "https://www.arbeidstilsynet.no/regelverk/byggesak/"</w:instrText>
      </w:r>
      <w:r>
        <w:fldChar w:fldCharType="separate"/>
      </w:r>
      <w:r>
        <w:rPr>
          <w:rStyle w:val="Hyperkobling"/>
          <w:rFonts w:ascii="Arial" w:hAnsi="Arial" w:cs="Arial"/>
          <w:sz w:val="20"/>
          <w:lang w:val="nb-NO"/>
        </w:rPr>
        <w:t>Byggesak – søk om Arbeidstilsynets samtykke</w:t>
      </w:r>
      <w:r>
        <w:fldChar w:fldCharType="end"/>
      </w:r>
      <w:r w:rsidRPr="00F92CA9">
        <w:rPr>
          <w:lang w:val="nb-NO"/>
        </w:rPr>
        <w:t>.</w:t>
      </w:r>
    </w:p>
    <w:p w14:paraId="61FA46FE" w14:textId="77777777" w:rsidR="00720EB5" w:rsidRPr="00F92CA9" w:rsidRDefault="00720EB5" w:rsidP="007F761F">
      <w:pPr>
        <w:rPr>
          <w:lang w:val="nb-NO"/>
        </w:rPr>
      </w:pPr>
    </w:p>
    <w:p w14:paraId="28FD1CDE" w14:textId="79E9FEB5" w:rsidR="005E22ED" w:rsidRPr="004E73D0" w:rsidRDefault="003C248F" w:rsidP="00C51D96">
      <w:r>
        <w:t xml:space="preserve">Pursuant to </w:t>
      </w:r>
      <w:r w:rsidR="00C51D96">
        <w:t>the EU REACH Regulation, it is a general requirement that manufacturers, importers and downstream users shall ensure that the substances they manufacture, place on the market or use do not adversely affect human health or the environment.</w:t>
      </w:r>
      <w:r w:rsidR="01664346">
        <w:t xml:space="preserve"> </w:t>
      </w:r>
    </w:p>
    <w:p w14:paraId="09AD04AF" w14:textId="522CBFE0" w:rsidR="005E22ED" w:rsidRPr="004E73D0" w:rsidRDefault="005E22ED" w:rsidP="00C51D96"/>
    <w:p w14:paraId="383B0B82" w14:textId="2EA406AC" w:rsidR="005E22ED" w:rsidRPr="004E73D0" w:rsidRDefault="00C51D96" w:rsidP="00C51D96">
      <w:r w:rsidRPr="004E73D0">
        <w:t>In addition to that, companies that use, or place on the market, certain substances of very high concern (SVHC) may need ‘Authorisation’ to do so. The aim of Authorisation is to ensure that the risks from SVHCs are properly controlled and that these substances are progressively replaced by suitable alternative substances or technologies where these are economically and technically viable.</w:t>
      </w:r>
    </w:p>
    <w:p w14:paraId="18B52273" w14:textId="7694BD93" w:rsidR="37324B59" w:rsidRDefault="37324B59"/>
    <w:p w14:paraId="50401443" w14:textId="52875EDA" w:rsidR="00C51D96" w:rsidRPr="004E73D0" w:rsidRDefault="00C51D96" w:rsidP="00C51D96">
      <w:r w:rsidRPr="004E73D0">
        <w:t xml:space="preserve">Authorisation can be granted for ‘specific uses’ by the European Commission </w:t>
      </w:r>
      <w:proofErr w:type="gramStart"/>
      <w:r w:rsidRPr="004E73D0">
        <w:t>on the basis of</w:t>
      </w:r>
      <w:proofErr w:type="gramEnd"/>
      <w:r w:rsidRPr="004E73D0">
        <w:t xml:space="preserve"> an ‘application for authorisation’ made to the European Chemicals Agency (ECHA).</w:t>
      </w:r>
      <w:r w:rsidR="00FD1548" w:rsidRPr="004E73D0">
        <w:t xml:space="preserve"> </w:t>
      </w:r>
      <w:r w:rsidRPr="004E73D0">
        <w:t>Where an authorisation is granted by the Commission</w:t>
      </w:r>
      <w:r w:rsidR="003C248F">
        <w:t>,</w:t>
      </w:r>
      <w:r w:rsidRPr="004E73D0">
        <w:t xml:space="preserve"> it is valid until amended or </w:t>
      </w:r>
      <w:proofErr w:type="gramStart"/>
      <w:r w:rsidRPr="004E73D0">
        <w:t>withdrawn</w:t>
      </w:r>
      <w:r w:rsidR="003C248F">
        <w:t>,</w:t>
      </w:r>
      <w:r w:rsidRPr="004E73D0">
        <w:t xml:space="preserve"> but</w:t>
      </w:r>
      <w:proofErr w:type="gramEnd"/>
      <w:r w:rsidRPr="004E73D0">
        <w:t xml:space="preserve"> is subject to time-limited ‘review’, at which time authorisation holders are required to submit a review report.</w:t>
      </w:r>
    </w:p>
    <w:p w14:paraId="25F52EEC" w14:textId="77777777" w:rsidR="002724C1" w:rsidRPr="004E73D0" w:rsidRDefault="002724C1" w:rsidP="007F761F"/>
    <w:p w14:paraId="2B0E998F" w14:textId="138A6418" w:rsidR="00B94620" w:rsidRDefault="00B94620" w:rsidP="00B94620">
      <w:pPr>
        <w:pStyle w:val="Bildetekst"/>
        <w:keepNext/>
      </w:pPr>
      <w:bookmarkStart w:id="95" w:name="_Ref213747341"/>
      <w:r>
        <w:t xml:space="preserve">Table </w:t>
      </w:r>
      <w:r>
        <w:fldChar w:fldCharType="begin"/>
      </w:r>
      <w:r>
        <w:instrText xml:space="preserve"> SEQ Table \* ARABIC </w:instrText>
      </w:r>
      <w:r>
        <w:fldChar w:fldCharType="separate"/>
      </w:r>
      <w:r w:rsidR="007A3EC1">
        <w:rPr>
          <w:noProof/>
        </w:rPr>
        <w:t>12</w:t>
      </w:r>
      <w:r>
        <w:fldChar w:fldCharType="end"/>
      </w:r>
      <w:bookmarkEnd w:id="95"/>
      <w:r>
        <w:t xml:space="preserve"> </w:t>
      </w:r>
      <w:r w:rsidR="00844106">
        <w:t>W</w:t>
      </w:r>
      <w:r>
        <w:t>orking environment related consent applications</w:t>
      </w:r>
    </w:p>
    <w:tbl>
      <w:tblPr>
        <w:tblStyle w:val="Rutenettabell1lys"/>
        <w:tblW w:w="4078" w:type="pct"/>
        <w:tblLayout w:type="fixed"/>
        <w:tblLook w:val="04A0" w:firstRow="1" w:lastRow="0" w:firstColumn="1" w:lastColumn="0" w:noHBand="0" w:noVBand="1"/>
      </w:tblPr>
      <w:tblGrid>
        <w:gridCol w:w="439"/>
        <w:gridCol w:w="1806"/>
        <w:gridCol w:w="1296"/>
        <w:gridCol w:w="2221"/>
        <w:gridCol w:w="2766"/>
      </w:tblGrid>
      <w:tr w:rsidR="00720EB5" w:rsidRPr="004E73D0" w14:paraId="04E176CA" w14:textId="77777777" w:rsidTr="002D1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 w:type="pct"/>
          </w:tcPr>
          <w:p w14:paraId="45145FE9" w14:textId="53F206C2" w:rsidR="00720EB5" w:rsidRPr="004E73D0" w:rsidRDefault="00720EB5">
            <w:pPr>
              <w:pStyle w:val="BridgeContentsText"/>
              <w:ind w:left="0"/>
              <w:jc w:val="center"/>
              <w:rPr>
                <w:rFonts w:ascii="Arial" w:hAnsi="Arial" w:cs="Arial"/>
                <w:b w:val="0"/>
                <w:sz w:val="20"/>
              </w:rPr>
            </w:pPr>
          </w:p>
        </w:tc>
        <w:tc>
          <w:tcPr>
            <w:tcW w:w="1059" w:type="pct"/>
          </w:tcPr>
          <w:p w14:paraId="3D7931C7" w14:textId="77777777" w:rsidR="00720EB5" w:rsidRPr="004E73D0" w:rsidRDefault="00720EB5">
            <w:pPr>
              <w:pStyle w:val="BridgeContentsTex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4E73D0">
              <w:rPr>
                <w:rFonts w:ascii="Arial" w:hAnsi="Arial" w:cs="Arial"/>
                <w:sz w:val="20"/>
              </w:rPr>
              <w:t>Application</w:t>
            </w:r>
          </w:p>
        </w:tc>
        <w:tc>
          <w:tcPr>
            <w:tcW w:w="760" w:type="pct"/>
          </w:tcPr>
          <w:p w14:paraId="58B15B26" w14:textId="7609BC60" w:rsidR="00720EB5" w:rsidRPr="004E73D0" w:rsidRDefault="00720EB5" w:rsidP="00975220">
            <w:pPr>
              <w:pStyle w:val="BridgeContentsTex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4E73D0">
              <w:rPr>
                <w:rFonts w:ascii="Arial" w:hAnsi="Arial" w:cs="Arial"/>
                <w:sz w:val="20"/>
              </w:rPr>
              <w:t>Authority</w:t>
            </w:r>
          </w:p>
        </w:tc>
        <w:tc>
          <w:tcPr>
            <w:tcW w:w="1302" w:type="pct"/>
          </w:tcPr>
          <w:p w14:paraId="2702A091" w14:textId="0022FFB4" w:rsidR="00720EB5" w:rsidRPr="004E73D0" w:rsidRDefault="00720EB5">
            <w:pPr>
              <w:pStyle w:val="BridgeContentsTex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4E73D0">
              <w:rPr>
                <w:rFonts w:ascii="Arial" w:hAnsi="Arial" w:cs="Arial"/>
                <w:sz w:val="20"/>
              </w:rPr>
              <w:t>Act/Regulation</w:t>
            </w:r>
          </w:p>
        </w:tc>
        <w:tc>
          <w:tcPr>
            <w:tcW w:w="1622" w:type="pct"/>
          </w:tcPr>
          <w:p w14:paraId="2AD69366" w14:textId="77777777" w:rsidR="00720EB5" w:rsidRPr="004E73D0" w:rsidRDefault="00720EB5">
            <w:pPr>
              <w:pStyle w:val="BridgeContentsTex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4E73D0">
              <w:rPr>
                <w:rFonts w:ascii="Arial" w:hAnsi="Arial" w:cs="Arial"/>
                <w:sz w:val="20"/>
              </w:rPr>
              <w:t>Comments/ Status</w:t>
            </w:r>
          </w:p>
        </w:tc>
      </w:tr>
      <w:tr w:rsidR="00720EB5" w:rsidRPr="004E73D0" w14:paraId="546DE1A2" w14:textId="77777777" w:rsidTr="002D1937">
        <w:tc>
          <w:tcPr>
            <w:cnfStyle w:val="001000000000" w:firstRow="0" w:lastRow="0" w:firstColumn="1" w:lastColumn="0" w:oddVBand="0" w:evenVBand="0" w:oddHBand="0" w:evenHBand="0" w:firstRowFirstColumn="0" w:firstRowLastColumn="0" w:lastRowFirstColumn="0" w:lastRowLastColumn="0"/>
            <w:tcW w:w="257" w:type="pct"/>
          </w:tcPr>
          <w:p w14:paraId="7A8400BF" w14:textId="45298766" w:rsidR="00720EB5" w:rsidRPr="004E73D0" w:rsidRDefault="00720EB5">
            <w:pPr>
              <w:pStyle w:val="BridgeContentsText"/>
              <w:ind w:left="0"/>
              <w:rPr>
                <w:rFonts w:ascii="Arial" w:hAnsi="Arial" w:cs="Arial"/>
                <w:sz w:val="20"/>
              </w:rPr>
            </w:pPr>
            <w:r w:rsidRPr="004E73D0">
              <w:rPr>
                <w:rFonts w:ascii="Arial" w:hAnsi="Arial" w:cs="Arial"/>
                <w:sz w:val="20"/>
              </w:rPr>
              <w:t>1</w:t>
            </w:r>
          </w:p>
        </w:tc>
        <w:tc>
          <w:tcPr>
            <w:tcW w:w="1059" w:type="pct"/>
          </w:tcPr>
          <w:p w14:paraId="351D88A9" w14:textId="2AA5218B" w:rsidR="00720EB5" w:rsidRPr="004E73D0" w:rsidRDefault="00720EB5">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E73D0">
              <w:rPr>
                <w:rFonts w:ascii="Arial" w:hAnsi="Arial" w:cs="Arial"/>
                <w:sz w:val="20"/>
              </w:rPr>
              <w:t>Concent for erection af new buildings etc.</w:t>
            </w:r>
          </w:p>
        </w:tc>
        <w:tc>
          <w:tcPr>
            <w:tcW w:w="760" w:type="pct"/>
          </w:tcPr>
          <w:p w14:paraId="49109D2D" w14:textId="3F68DACF" w:rsidR="00720EB5" w:rsidRPr="004E73D0" w:rsidRDefault="00720EB5">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E73D0">
              <w:rPr>
                <w:rFonts w:ascii="Arial" w:hAnsi="Arial" w:cs="Arial"/>
                <w:sz w:val="20"/>
              </w:rPr>
              <w:t>Norwegian Labour Inspection Authority</w:t>
            </w:r>
          </w:p>
        </w:tc>
        <w:tc>
          <w:tcPr>
            <w:tcW w:w="1302" w:type="pct"/>
          </w:tcPr>
          <w:p w14:paraId="66243B43" w14:textId="1552C461" w:rsidR="00720EB5" w:rsidRPr="004E73D0" w:rsidRDefault="00720EB5" w:rsidP="003D53EC">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20"/>
              </w:rPr>
            </w:pPr>
            <w:hyperlink r:id="rId63" w:history="1">
              <w:r w:rsidRPr="004E73D0">
                <w:rPr>
                  <w:rStyle w:val="Hyperkobling"/>
                  <w:rFonts w:ascii="Arial" w:hAnsi="Arial" w:cs="Arial"/>
                  <w:sz w:val="20"/>
                </w:rPr>
                <w:t>Working Environment Act,</w:t>
              </w:r>
            </w:hyperlink>
            <w:r w:rsidRPr="004E73D0">
              <w:rPr>
                <w:rFonts w:ascii="Arial" w:hAnsi="Arial" w:cs="Arial"/>
                <w:sz w:val="20"/>
              </w:rPr>
              <w:t xml:space="preserve"> §18-9</w:t>
            </w:r>
          </w:p>
        </w:tc>
        <w:tc>
          <w:tcPr>
            <w:tcW w:w="1622" w:type="pct"/>
          </w:tcPr>
          <w:p w14:paraId="21EE4BFF" w14:textId="79C981F4" w:rsidR="00720EB5" w:rsidRPr="004E73D0" w:rsidRDefault="00720EB5">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E73D0">
              <w:rPr>
                <w:rFonts w:ascii="Arial" w:hAnsi="Arial" w:cs="Arial"/>
                <w:sz w:val="20"/>
              </w:rPr>
              <w:t xml:space="preserve">Prior to start of construction. The consent must be approved by </w:t>
            </w:r>
            <w:r w:rsidR="003C248F">
              <w:rPr>
                <w:rFonts w:ascii="Arial" w:hAnsi="Arial" w:cs="Arial"/>
                <w:sz w:val="20"/>
              </w:rPr>
              <w:t xml:space="preserve">the </w:t>
            </w:r>
            <w:r w:rsidR="003C248F" w:rsidRPr="004E73D0">
              <w:rPr>
                <w:rFonts w:ascii="Arial" w:hAnsi="Arial" w:cs="Arial"/>
                <w:sz w:val="20"/>
              </w:rPr>
              <w:t>Norwegian Labour Inspection Authority</w:t>
            </w:r>
            <w:r w:rsidRPr="004E73D0">
              <w:rPr>
                <w:rFonts w:ascii="Arial" w:hAnsi="Arial" w:cs="Arial"/>
                <w:sz w:val="20"/>
              </w:rPr>
              <w:t xml:space="preserve"> prior to </w:t>
            </w:r>
            <w:r w:rsidR="003C248F" w:rsidRPr="003C248F">
              <w:rPr>
                <w:rFonts w:ascii="Arial" w:hAnsi="Arial" w:cs="Arial"/>
                <w:sz w:val="20"/>
              </w:rPr>
              <w:t xml:space="preserve">issuance of the </w:t>
            </w:r>
            <w:r w:rsidR="003C248F">
              <w:rPr>
                <w:rFonts w:ascii="Arial" w:hAnsi="Arial" w:cs="Arial"/>
                <w:sz w:val="20"/>
              </w:rPr>
              <w:t>commencement</w:t>
            </w:r>
            <w:r w:rsidR="003C248F" w:rsidRPr="003C248F">
              <w:rPr>
                <w:rFonts w:ascii="Arial" w:hAnsi="Arial" w:cs="Arial"/>
                <w:b/>
                <w:bCs/>
                <w:sz w:val="20"/>
              </w:rPr>
              <w:t xml:space="preserve"> </w:t>
            </w:r>
            <w:r w:rsidR="003C248F" w:rsidRPr="009F624E">
              <w:rPr>
                <w:rFonts w:ascii="Arial" w:hAnsi="Arial" w:cs="Arial"/>
                <w:sz w:val="20"/>
              </w:rPr>
              <w:t>permit</w:t>
            </w:r>
            <w:r w:rsidRPr="004E73D0">
              <w:rPr>
                <w:rFonts w:ascii="Arial" w:hAnsi="Arial" w:cs="Arial"/>
                <w:sz w:val="20"/>
              </w:rPr>
              <w:t xml:space="preserve"> from the municipal</w:t>
            </w:r>
            <w:r w:rsidR="003C248F">
              <w:rPr>
                <w:rFonts w:ascii="Arial" w:hAnsi="Arial" w:cs="Arial"/>
                <w:sz w:val="20"/>
              </w:rPr>
              <w:t>ity</w:t>
            </w:r>
          </w:p>
          <w:p w14:paraId="1530C7C4" w14:textId="77777777" w:rsidR="00720EB5" w:rsidRPr="004E73D0" w:rsidRDefault="00720EB5">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20"/>
              </w:rPr>
            </w:pPr>
          </w:p>
          <w:p w14:paraId="170275CC" w14:textId="131254C0" w:rsidR="00720EB5" w:rsidRPr="004E73D0" w:rsidRDefault="00720EB5">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20"/>
              </w:rPr>
            </w:pPr>
            <w:hyperlink r:id="rId64" w:history="1">
              <w:r w:rsidRPr="004E73D0">
                <w:rPr>
                  <w:rStyle w:val="Hyperkobling"/>
                  <w:rFonts w:ascii="Arial" w:hAnsi="Arial" w:cs="Arial"/>
                  <w:sz w:val="20"/>
                </w:rPr>
                <w:t>Link to “Byggesak” (Norwegian only)</w:t>
              </w:r>
            </w:hyperlink>
          </w:p>
        </w:tc>
      </w:tr>
      <w:tr w:rsidR="00720EB5" w:rsidRPr="004E73D0" w14:paraId="601644A7" w14:textId="77777777" w:rsidTr="002D1937">
        <w:tc>
          <w:tcPr>
            <w:cnfStyle w:val="001000000000" w:firstRow="0" w:lastRow="0" w:firstColumn="1" w:lastColumn="0" w:oddVBand="0" w:evenVBand="0" w:oddHBand="0" w:evenHBand="0" w:firstRowFirstColumn="0" w:firstRowLastColumn="0" w:lastRowFirstColumn="0" w:lastRowLastColumn="0"/>
            <w:tcW w:w="257" w:type="pct"/>
          </w:tcPr>
          <w:p w14:paraId="1675EB7B" w14:textId="653C2C9E" w:rsidR="00720EB5" w:rsidRPr="004E73D0" w:rsidRDefault="00720EB5">
            <w:pPr>
              <w:pStyle w:val="BridgeContentsText"/>
              <w:ind w:left="0"/>
              <w:rPr>
                <w:rFonts w:ascii="Arial" w:hAnsi="Arial" w:cs="Arial"/>
                <w:sz w:val="20"/>
              </w:rPr>
            </w:pPr>
            <w:r w:rsidRPr="004E73D0">
              <w:rPr>
                <w:rFonts w:ascii="Arial" w:hAnsi="Arial" w:cs="Arial"/>
                <w:sz w:val="20"/>
              </w:rPr>
              <w:t>2</w:t>
            </w:r>
          </w:p>
        </w:tc>
        <w:tc>
          <w:tcPr>
            <w:tcW w:w="1059" w:type="pct"/>
          </w:tcPr>
          <w:p w14:paraId="44D7892D" w14:textId="24D8C326" w:rsidR="00720EB5" w:rsidRPr="004E73D0" w:rsidRDefault="00720EB5">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E73D0">
              <w:rPr>
                <w:rFonts w:ascii="Arial" w:hAnsi="Arial" w:cs="Arial"/>
                <w:sz w:val="20"/>
                <w:lang w:eastAsia="nb-NO"/>
              </w:rPr>
              <w:t>Apply fo</w:t>
            </w:r>
            <w:r w:rsidR="003C248F">
              <w:rPr>
                <w:rFonts w:ascii="Arial" w:hAnsi="Arial" w:cs="Arial"/>
                <w:sz w:val="20"/>
                <w:lang w:eastAsia="nb-NO"/>
              </w:rPr>
              <w:t>r</w:t>
            </w:r>
            <w:r w:rsidRPr="004E73D0">
              <w:rPr>
                <w:rFonts w:ascii="Arial" w:hAnsi="Arial" w:cs="Arial"/>
                <w:sz w:val="20"/>
                <w:lang w:eastAsia="nb-NO"/>
              </w:rPr>
              <w:t xml:space="preserve"> authorisation to continue or start using and placing substances included in the Authorisation List on the market</w:t>
            </w:r>
          </w:p>
        </w:tc>
        <w:tc>
          <w:tcPr>
            <w:tcW w:w="760" w:type="pct"/>
          </w:tcPr>
          <w:p w14:paraId="1BB665BB" w14:textId="5168288E" w:rsidR="00720EB5" w:rsidRPr="004E73D0" w:rsidRDefault="00720EB5">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E73D0">
              <w:rPr>
                <w:rFonts w:ascii="Arial" w:hAnsi="Arial" w:cs="Arial"/>
                <w:sz w:val="20"/>
              </w:rPr>
              <w:t>The European Chemicals Agency (ECHA)</w:t>
            </w:r>
          </w:p>
        </w:tc>
        <w:tc>
          <w:tcPr>
            <w:tcW w:w="1302" w:type="pct"/>
          </w:tcPr>
          <w:p w14:paraId="3F697D5E" w14:textId="51336CD5" w:rsidR="00720EB5" w:rsidRPr="004E73D0" w:rsidRDefault="00720EB5">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20"/>
              </w:rPr>
            </w:pPr>
            <w:hyperlink r:id="rId65" w:history="1">
              <w:r w:rsidRPr="004E73D0">
                <w:rPr>
                  <w:rStyle w:val="Hyperkobling"/>
                  <w:rFonts w:ascii="Arial" w:hAnsi="Arial" w:cs="Arial"/>
                  <w:sz w:val="20"/>
                </w:rPr>
                <w:t>Annex XIV of REACH</w:t>
              </w:r>
            </w:hyperlink>
          </w:p>
        </w:tc>
        <w:tc>
          <w:tcPr>
            <w:tcW w:w="1622" w:type="pct"/>
          </w:tcPr>
          <w:p w14:paraId="0D062C8A" w14:textId="47073AC1" w:rsidR="00720EB5" w:rsidRPr="004E73D0" w:rsidRDefault="00720EB5">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E73D0">
              <w:rPr>
                <w:rFonts w:ascii="Arial" w:hAnsi="Arial" w:cs="Arial"/>
                <w:sz w:val="20"/>
              </w:rPr>
              <w:t xml:space="preserve">Prior to start </w:t>
            </w:r>
            <w:r w:rsidR="003C248F">
              <w:rPr>
                <w:rFonts w:ascii="Arial" w:hAnsi="Arial" w:cs="Arial"/>
                <w:sz w:val="20"/>
              </w:rPr>
              <w:t xml:space="preserve">of </w:t>
            </w:r>
            <w:r w:rsidRPr="004E73D0">
              <w:rPr>
                <w:rFonts w:ascii="Arial" w:hAnsi="Arial" w:cs="Arial"/>
                <w:sz w:val="20"/>
              </w:rPr>
              <w:t>using a substance</w:t>
            </w:r>
          </w:p>
          <w:p w14:paraId="4FC9A7A8" w14:textId="77777777" w:rsidR="00720EB5" w:rsidRPr="004E73D0" w:rsidRDefault="00720EB5">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20"/>
              </w:rPr>
            </w:pPr>
          </w:p>
          <w:p w14:paraId="4CFB4F19" w14:textId="6D815E31" w:rsidR="00720EB5" w:rsidRPr="004E73D0" w:rsidRDefault="00720EB5">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20"/>
              </w:rPr>
            </w:pPr>
            <w:hyperlink r:id="rId66" w:history="1">
              <w:r w:rsidRPr="004E73D0">
                <w:rPr>
                  <w:rStyle w:val="Hyperkobling"/>
                  <w:rFonts w:ascii="Arial" w:hAnsi="Arial" w:cs="Arial"/>
                  <w:sz w:val="20"/>
                </w:rPr>
                <w:t>Link to ECHA</w:t>
              </w:r>
            </w:hyperlink>
            <w:r w:rsidRPr="004E73D0">
              <w:rPr>
                <w:rFonts w:ascii="Arial" w:hAnsi="Arial" w:cs="Arial"/>
                <w:sz w:val="20"/>
              </w:rPr>
              <w:t xml:space="preserve"> </w:t>
            </w:r>
          </w:p>
        </w:tc>
      </w:tr>
    </w:tbl>
    <w:p w14:paraId="04CE09C8" w14:textId="77777777" w:rsidR="007F761F" w:rsidRPr="004E73D0" w:rsidRDefault="007F761F" w:rsidP="00B93FCA"/>
    <w:sectPr w:rsidR="007F761F" w:rsidRPr="004E73D0" w:rsidSect="0027547C">
      <w:pgSz w:w="11906" w:h="16838"/>
      <w:pgMar w:top="720" w:right="720" w:bottom="720" w:left="720" w:header="709" w:footer="709" w:gutter="0"/>
      <w:lnNumType w:countBy="1" w:restart="continuous"/>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B6732" w14:textId="77777777" w:rsidR="003679BA" w:rsidRDefault="003679BA">
      <w:r>
        <w:separator/>
      </w:r>
    </w:p>
  </w:endnote>
  <w:endnote w:type="continuationSeparator" w:id="0">
    <w:p w14:paraId="1BB0CC1F" w14:textId="77777777" w:rsidR="003679BA" w:rsidRDefault="003679BA">
      <w:r>
        <w:continuationSeparator/>
      </w:r>
    </w:p>
  </w:endnote>
  <w:endnote w:type="continuationNotice" w:id="1">
    <w:p w14:paraId="7EF7858A" w14:textId="77777777" w:rsidR="003679BA" w:rsidRDefault="003679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0AF23" w14:textId="77777777" w:rsidR="004B5063" w:rsidRDefault="004B506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9775391"/>
      <w:docPartObj>
        <w:docPartGallery w:val="Page Numbers (Bottom of Page)"/>
        <w:docPartUnique/>
      </w:docPartObj>
    </w:sdtPr>
    <w:sdtEndPr>
      <w:rPr>
        <w:noProof/>
      </w:rPr>
    </w:sdtEndPr>
    <w:sdtContent>
      <w:p w14:paraId="28CB4B47" w14:textId="468A93E0" w:rsidR="00572CA4" w:rsidRDefault="00572CA4">
        <w:pPr>
          <w:pStyle w:val="Bunntekst"/>
        </w:pPr>
        <w:r>
          <w:fldChar w:fldCharType="begin"/>
        </w:r>
        <w:r>
          <w:instrText xml:space="preserve"> PAGE   \* MERGEFORMAT </w:instrText>
        </w:r>
        <w:r>
          <w:fldChar w:fldCharType="separate"/>
        </w:r>
        <w:r>
          <w:rPr>
            <w:noProof/>
          </w:rPr>
          <w:t>2</w:t>
        </w:r>
        <w:r>
          <w:rPr>
            <w:noProof/>
          </w:rPr>
          <w:fldChar w:fldCharType="end"/>
        </w:r>
      </w:p>
    </w:sdtContent>
  </w:sdt>
  <w:p w14:paraId="31C8E2B3" w14:textId="469EA196" w:rsidR="000050D8" w:rsidRPr="004667FA" w:rsidRDefault="000050D8" w:rsidP="00891A8F">
    <w:pPr>
      <w:pStyle w:val="Bunntekst"/>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56EAB" w14:textId="77777777" w:rsidR="004B5063" w:rsidRDefault="004B5063">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1563927"/>
      <w:docPartObj>
        <w:docPartGallery w:val="Page Numbers (Bottom of Page)"/>
        <w:docPartUnique/>
      </w:docPartObj>
    </w:sdtPr>
    <w:sdtEndPr>
      <w:rPr>
        <w:noProof/>
      </w:rPr>
    </w:sdtEndPr>
    <w:sdtContent>
      <w:p w14:paraId="3B85074A" w14:textId="77777777" w:rsidR="007F761F" w:rsidRDefault="007F761F">
        <w:pPr>
          <w:pStyle w:val="Bunntekst"/>
        </w:pPr>
        <w:r>
          <w:fldChar w:fldCharType="begin"/>
        </w:r>
        <w:r>
          <w:instrText xml:space="preserve"> PAGE   \* MERGEFORMAT </w:instrText>
        </w:r>
        <w:r>
          <w:fldChar w:fldCharType="separate"/>
        </w:r>
        <w:r>
          <w:rPr>
            <w:noProof/>
          </w:rPr>
          <w:t>2</w:t>
        </w:r>
        <w:r>
          <w:rPr>
            <w:noProof/>
          </w:rPr>
          <w:fldChar w:fldCharType="end"/>
        </w:r>
      </w:p>
    </w:sdtContent>
  </w:sdt>
  <w:p w14:paraId="7975720E" w14:textId="77777777" w:rsidR="007F761F" w:rsidRPr="004667FA" w:rsidRDefault="007F761F" w:rsidP="00891A8F">
    <w:pPr>
      <w:pStyle w:val="Bunntekst"/>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D4428" w14:textId="77777777" w:rsidR="003679BA" w:rsidRDefault="003679BA">
      <w:r>
        <w:separator/>
      </w:r>
    </w:p>
  </w:footnote>
  <w:footnote w:type="continuationSeparator" w:id="0">
    <w:p w14:paraId="2F8CED4A" w14:textId="77777777" w:rsidR="003679BA" w:rsidRDefault="003679BA">
      <w:r>
        <w:continuationSeparator/>
      </w:r>
    </w:p>
  </w:footnote>
  <w:footnote w:type="continuationNotice" w:id="1">
    <w:p w14:paraId="319BAC97" w14:textId="77777777" w:rsidR="003679BA" w:rsidRDefault="003679B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DE84" w14:textId="77777777" w:rsidR="004B5063" w:rsidRDefault="004B506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5293399"/>
      <w:docPartObj>
        <w:docPartGallery w:val="Watermarks"/>
        <w:docPartUnique/>
      </w:docPartObj>
    </w:sdtPr>
    <w:sdtEndPr/>
    <w:sdtContent>
      <w:p w14:paraId="2CA8B887" w14:textId="3C397785" w:rsidR="004B5063" w:rsidRDefault="00E56B83">
        <w:pPr>
          <w:pStyle w:val="Topptekst"/>
        </w:pPr>
        <w:r>
          <w:pict w14:anchorId="30359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987580" o:spid="_x0000_s1025" type="#_x0000_t136" style="position:absolute;margin-left:0;margin-top:0;width:461.1pt;height:276.6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F46BF" w14:textId="77777777" w:rsidR="004B5063" w:rsidRDefault="004B5063">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BA7C6" w14:textId="77777777" w:rsidR="004B5063" w:rsidRDefault="004B5063">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A2698" w14:textId="77777777" w:rsidR="004B5063" w:rsidRDefault="004B5063">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C289B" w14:textId="77777777" w:rsidR="004B5063" w:rsidRDefault="004B506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1898"/>
    <w:multiLevelType w:val="hybridMultilevel"/>
    <w:tmpl w:val="E446D152"/>
    <w:lvl w:ilvl="0" w:tplc="633C4C6E">
      <w:start w:val="1"/>
      <w:numFmt w:val="bullet"/>
      <w:lvlText w:val="-"/>
      <w:lvlJc w:val="left"/>
      <w:pPr>
        <w:ind w:left="360" w:hanging="360"/>
      </w:pPr>
      <w:rPr>
        <w:rFonts w:ascii="Cambria" w:eastAsia="Cambria" w:hAnsi="Cambria" w:cs="Cambria" w:hint="default"/>
        <w:b w:val="0"/>
        <w:bCs w:val="0"/>
        <w:i w:val="0"/>
        <w:iCs w:val="0"/>
        <w:w w:val="100"/>
        <w:sz w:val="22"/>
        <w:szCs w:val="22"/>
        <w:lang w:val="nn-NO"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66B642B"/>
    <w:multiLevelType w:val="hybridMultilevel"/>
    <w:tmpl w:val="00BA1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E6AC1"/>
    <w:multiLevelType w:val="hybridMultilevel"/>
    <w:tmpl w:val="8962F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00301"/>
    <w:multiLevelType w:val="hybridMultilevel"/>
    <w:tmpl w:val="47480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039A3"/>
    <w:multiLevelType w:val="hybridMultilevel"/>
    <w:tmpl w:val="CBC62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49039C"/>
    <w:multiLevelType w:val="hybridMultilevel"/>
    <w:tmpl w:val="534875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D074622"/>
    <w:multiLevelType w:val="hybridMultilevel"/>
    <w:tmpl w:val="AF7E2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8242DB"/>
    <w:multiLevelType w:val="hybridMultilevel"/>
    <w:tmpl w:val="13B8D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4D18D6"/>
    <w:multiLevelType w:val="hybridMultilevel"/>
    <w:tmpl w:val="36269AAA"/>
    <w:lvl w:ilvl="0" w:tplc="9CE8D660">
      <w:numFmt w:val="bullet"/>
      <w:lvlText w:val=""/>
      <w:lvlJc w:val="left"/>
      <w:pPr>
        <w:ind w:left="720" w:hanging="360"/>
      </w:pPr>
      <w:rPr>
        <w:rFonts w:ascii="Symbol" w:eastAsia="Symbol" w:hAnsi="Symbol" w:cs="Symbol" w:hint="default"/>
        <w:b w:val="0"/>
        <w:bCs w:val="0"/>
        <w:i w:val="0"/>
        <w:iCs w:val="0"/>
        <w:w w:val="100"/>
        <w:sz w:val="22"/>
        <w:szCs w:val="22"/>
        <w:lang w:val="nn-NO" w:eastAsia="en-US" w:bidi="ar-SA"/>
      </w:rPr>
    </w:lvl>
    <w:lvl w:ilvl="1" w:tplc="FFFFFFFF">
      <w:numFmt w:val="bullet"/>
      <w:lvlText w:val=""/>
      <w:lvlJc w:val="left"/>
      <w:pPr>
        <w:ind w:left="720" w:hanging="360"/>
      </w:pPr>
      <w:rPr>
        <w:rFonts w:ascii="Symbol" w:eastAsia="Symbol" w:hAnsi="Symbol" w:cs="Symbol" w:hint="default"/>
        <w:b w:val="0"/>
        <w:bCs w:val="0"/>
        <w:i w:val="0"/>
        <w:iCs w:val="0"/>
        <w:w w:val="100"/>
        <w:sz w:val="22"/>
        <w:szCs w:val="22"/>
        <w:lang w:val="nn-NO" w:eastAsia="en-US" w:bidi="ar-SA"/>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CAA312E"/>
    <w:multiLevelType w:val="hybridMultilevel"/>
    <w:tmpl w:val="CDC24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A31FE1"/>
    <w:multiLevelType w:val="hybridMultilevel"/>
    <w:tmpl w:val="88662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7D524F"/>
    <w:multiLevelType w:val="hybridMultilevel"/>
    <w:tmpl w:val="EF727E92"/>
    <w:lvl w:ilvl="0" w:tplc="633C4C6E">
      <w:start w:val="1"/>
      <w:numFmt w:val="bullet"/>
      <w:lvlText w:val="-"/>
      <w:lvlJc w:val="left"/>
      <w:pPr>
        <w:ind w:left="720" w:hanging="360"/>
      </w:pPr>
      <w:rPr>
        <w:rFonts w:ascii="Cambria" w:eastAsia="Cambria" w:hAnsi="Cambria" w:cs="Cambria"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7477041"/>
    <w:multiLevelType w:val="hybridMultilevel"/>
    <w:tmpl w:val="922AE77A"/>
    <w:lvl w:ilvl="0" w:tplc="FFFFFFFF">
      <w:numFmt w:val="bullet"/>
      <w:lvlText w:val=""/>
      <w:lvlJc w:val="left"/>
      <w:pPr>
        <w:ind w:left="720" w:hanging="360"/>
      </w:pPr>
      <w:rPr>
        <w:rFonts w:ascii="Symbol" w:eastAsia="Symbol" w:hAnsi="Symbol" w:cs="Symbol" w:hint="default"/>
        <w:b w:val="0"/>
        <w:bCs w:val="0"/>
        <w:i w:val="0"/>
        <w:iCs w:val="0"/>
        <w:w w:val="100"/>
        <w:sz w:val="22"/>
        <w:szCs w:val="22"/>
        <w:lang w:val="nn-N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C76437"/>
    <w:multiLevelType w:val="multilevel"/>
    <w:tmpl w:val="1F2418A6"/>
    <w:lvl w:ilvl="0">
      <w:start w:val="1"/>
      <w:numFmt w:val="decimal"/>
      <w:pStyle w:val="Overskrift1"/>
      <w:lvlText w:val="%1."/>
      <w:lvlJc w:val="left"/>
      <w:pPr>
        <w:ind w:left="927" w:hanging="927"/>
      </w:pPr>
      <w:rPr>
        <w:rFonts w:hint="default"/>
      </w:rPr>
    </w:lvl>
    <w:lvl w:ilvl="1">
      <w:start w:val="1"/>
      <w:numFmt w:val="decimal"/>
      <w:pStyle w:val="Overskrift2"/>
      <w:lvlText w:val="%1.%2"/>
      <w:lvlJc w:val="left"/>
      <w:pPr>
        <w:ind w:left="1134" w:hanging="1134"/>
      </w:pPr>
      <w:rPr>
        <w:rFonts w:hint="default"/>
      </w:rPr>
    </w:lvl>
    <w:lvl w:ilvl="2">
      <w:start w:val="1"/>
      <w:numFmt w:val="decimal"/>
      <w:pStyle w:val="Overskrift3"/>
      <w:lvlText w:val="%1.%2.%3."/>
      <w:lvlJc w:val="left"/>
      <w:pPr>
        <w:ind w:left="1008" w:hanging="100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E521E20"/>
    <w:multiLevelType w:val="hybridMultilevel"/>
    <w:tmpl w:val="EFDC79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A455B"/>
    <w:multiLevelType w:val="hybridMultilevel"/>
    <w:tmpl w:val="E67CDE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16442B4"/>
    <w:multiLevelType w:val="hybridMultilevel"/>
    <w:tmpl w:val="707CCF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B8D06AB"/>
    <w:multiLevelType w:val="hybridMultilevel"/>
    <w:tmpl w:val="DB828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FE735D"/>
    <w:multiLevelType w:val="hybridMultilevel"/>
    <w:tmpl w:val="2752CAEE"/>
    <w:lvl w:ilvl="0" w:tplc="FFFFFFFF">
      <w:numFmt w:val="bullet"/>
      <w:lvlText w:val=""/>
      <w:lvlJc w:val="left"/>
      <w:pPr>
        <w:ind w:left="360" w:hanging="360"/>
      </w:pPr>
      <w:rPr>
        <w:rFonts w:ascii="Symbol" w:eastAsia="Symbol" w:hAnsi="Symbol" w:cs="Symbol" w:hint="default"/>
        <w:b w:val="0"/>
        <w:bCs w:val="0"/>
        <w:i w:val="0"/>
        <w:iCs w:val="0"/>
        <w:w w:val="100"/>
        <w:sz w:val="22"/>
        <w:szCs w:val="22"/>
        <w:lang w:val="nn-NO"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84B540A"/>
    <w:multiLevelType w:val="hybridMultilevel"/>
    <w:tmpl w:val="AC48EC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8FE1BFE"/>
    <w:multiLevelType w:val="multilevel"/>
    <w:tmpl w:val="1C065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39099A"/>
    <w:multiLevelType w:val="hybridMultilevel"/>
    <w:tmpl w:val="F3B4C832"/>
    <w:lvl w:ilvl="0" w:tplc="633C4C6E">
      <w:start w:val="1"/>
      <w:numFmt w:val="bullet"/>
      <w:lvlText w:val="-"/>
      <w:lvlJc w:val="left"/>
      <w:pPr>
        <w:ind w:left="360" w:hanging="360"/>
      </w:pPr>
      <w:rPr>
        <w:rFonts w:ascii="Cambria" w:eastAsia="Cambria" w:hAnsi="Cambria" w:cs="Cambria" w:hint="default"/>
        <w:b w:val="0"/>
        <w:bCs w:val="0"/>
        <w:i w:val="0"/>
        <w:iCs w:val="0"/>
        <w:w w:val="100"/>
        <w:sz w:val="22"/>
        <w:szCs w:val="22"/>
        <w:lang w:val="nn-NO" w:eastAsia="en-US" w:bidi="ar-S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8DE3E7C"/>
    <w:multiLevelType w:val="hybridMultilevel"/>
    <w:tmpl w:val="862CD51A"/>
    <w:lvl w:ilvl="0" w:tplc="FFFFFFFF">
      <w:numFmt w:val="bullet"/>
      <w:lvlText w:val=""/>
      <w:lvlJc w:val="left"/>
      <w:pPr>
        <w:ind w:left="720" w:hanging="360"/>
      </w:pPr>
      <w:rPr>
        <w:rFonts w:ascii="Symbol" w:eastAsia="Symbol" w:hAnsi="Symbol" w:cs="Symbol" w:hint="default"/>
        <w:b w:val="0"/>
        <w:bCs w:val="0"/>
        <w:i w:val="0"/>
        <w:iCs w:val="0"/>
        <w:w w:val="100"/>
        <w:sz w:val="22"/>
        <w:szCs w:val="22"/>
        <w:lang w:val="nn-NO" w:eastAsia="en-US" w:bidi="ar-SA"/>
      </w:rPr>
    </w:lvl>
    <w:lvl w:ilvl="1" w:tplc="FFFFFFFF">
      <w:numFmt w:val="bullet"/>
      <w:lvlText w:val=""/>
      <w:lvlJc w:val="left"/>
      <w:pPr>
        <w:ind w:left="720" w:hanging="360"/>
      </w:pPr>
      <w:rPr>
        <w:rFonts w:ascii="Symbol" w:eastAsia="Symbol" w:hAnsi="Symbol" w:cs="Symbol" w:hint="default"/>
        <w:b w:val="0"/>
        <w:bCs w:val="0"/>
        <w:i w:val="0"/>
        <w:iCs w:val="0"/>
        <w:w w:val="100"/>
        <w:sz w:val="22"/>
        <w:szCs w:val="22"/>
        <w:lang w:val="nn-NO" w:eastAsia="en-US" w:bidi="ar-SA"/>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94F21D1"/>
    <w:multiLevelType w:val="hybridMultilevel"/>
    <w:tmpl w:val="72802A5E"/>
    <w:lvl w:ilvl="0" w:tplc="633C4C6E">
      <w:start w:val="1"/>
      <w:numFmt w:val="bullet"/>
      <w:lvlText w:val="-"/>
      <w:lvlJc w:val="left"/>
      <w:pPr>
        <w:ind w:left="720" w:hanging="360"/>
      </w:pPr>
      <w:rPr>
        <w:rFonts w:ascii="Cambria" w:eastAsia="Cambria" w:hAnsi="Cambria"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216990"/>
    <w:multiLevelType w:val="multilevel"/>
    <w:tmpl w:val="0406001F"/>
    <w:styleLink w:val="111111"/>
    <w:lvl w:ilvl="0">
      <w:start w:val="1"/>
      <w:numFmt w:val="decimal"/>
      <w:pStyle w:val="HydroBullet1"/>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77664538">
    <w:abstractNumId w:val="24"/>
  </w:num>
  <w:num w:numId="2" w16cid:durableId="119419015">
    <w:abstractNumId w:val="19"/>
  </w:num>
  <w:num w:numId="3" w16cid:durableId="1247033702">
    <w:abstractNumId w:val="15"/>
  </w:num>
  <w:num w:numId="4" w16cid:durableId="1290630195">
    <w:abstractNumId w:val="5"/>
  </w:num>
  <w:num w:numId="5" w16cid:durableId="1208030557">
    <w:abstractNumId w:val="16"/>
  </w:num>
  <w:num w:numId="6" w16cid:durableId="1395197528">
    <w:abstractNumId w:val="3"/>
  </w:num>
  <w:num w:numId="7" w16cid:durableId="508452380">
    <w:abstractNumId w:val="6"/>
  </w:num>
  <w:num w:numId="8" w16cid:durableId="634220288">
    <w:abstractNumId w:val="4"/>
  </w:num>
  <w:num w:numId="9" w16cid:durableId="536696323">
    <w:abstractNumId w:val="2"/>
  </w:num>
  <w:num w:numId="10" w16cid:durableId="378212957">
    <w:abstractNumId w:val="23"/>
  </w:num>
  <w:num w:numId="11" w16cid:durableId="1297953452">
    <w:abstractNumId w:val="11"/>
  </w:num>
  <w:num w:numId="12" w16cid:durableId="186725470">
    <w:abstractNumId w:val="14"/>
  </w:num>
  <w:num w:numId="13" w16cid:durableId="1819296393">
    <w:abstractNumId w:val="22"/>
  </w:num>
  <w:num w:numId="14" w16cid:durableId="73161394">
    <w:abstractNumId w:val="8"/>
  </w:num>
  <w:num w:numId="15" w16cid:durableId="561522000">
    <w:abstractNumId w:val="10"/>
  </w:num>
  <w:num w:numId="16" w16cid:durableId="701982070">
    <w:abstractNumId w:val="7"/>
  </w:num>
  <w:num w:numId="17" w16cid:durableId="1991983485">
    <w:abstractNumId w:val="9"/>
  </w:num>
  <w:num w:numId="18" w16cid:durableId="1638334629">
    <w:abstractNumId w:val="17"/>
  </w:num>
  <w:num w:numId="19" w16cid:durableId="7214389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5102915">
    <w:abstractNumId w:val="18"/>
  </w:num>
  <w:num w:numId="21" w16cid:durableId="645479435">
    <w:abstractNumId w:val="12"/>
  </w:num>
  <w:num w:numId="22" w16cid:durableId="1200899249">
    <w:abstractNumId w:val="0"/>
  </w:num>
  <w:num w:numId="23" w16cid:durableId="1928805649">
    <w:abstractNumId w:val="21"/>
  </w:num>
  <w:num w:numId="24" w16cid:durableId="609557125">
    <w:abstractNumId w:val="1"/>
  </w:num>
  <w:num w:numId="25" w16cid:durableId="1616718699">
    <w:abstractNumId w:val="2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rbjørn Turander">
    <w15:presenceInfo w15:providerId="AD" w15:userId="S::ATURA@equinor.com::5c9cfe52-e309-4bb5-8c1a-f8b904bfb2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262"/>
    <w:rsid w:val="00000447"/>
    <w:rsid w:val="00000507"/>
    <w:rsid w:val="00000675"/>
    <w:rsid w:val="000007A1"/>
    <w:rsid w:val="00000A5E"/>
    <w:rsid w:val="00000D70"/>
    <w:rsid w:val="00000EAB"/>
    <w:rsid w:val="00000EDC"/>
    <w:rsid w:val="0000137B"/>
    <w:rsid w:val="00001636"/>
    <w:rsid w:val="00001640"/>
    <w:rsid w:val="00001C00"/>
    <w:rsid w:val="00001C25"/>
    <w:rsid w:val="00001DE3"/>
    <w:rsid w:val="000028AC"/>
    <w:rsid w:val="0000296F"/>
    <w:rsid w:val="00002A92"/>
    <w:rsid w:val="00002D06"/>
    <w:rsid w:val="00002E74"/>
    <w:rsid w:val="00002F14"/>
    <w:rsid w:val="000033FC"/>
    <w:rsid w:val="00003884"/>
    <w:rsid w:val="00003CB3"/>
    <w:rsid w:val="00003DF0"/>
    <w:rsid w:val="00003ECB"/>
    <w:rsid w:val="000045C8"/>
    <w:rsid w:val="0000472E"/>
    <w:rsid w:val="00004A16"/>
    <w:rsid w:val="00004A51"/>
    <w:rsid w:val="00004C2E"/>
    <w:rsid w:val="00004D29"/>
    <w:rsid w:val="00004DA7"/>
    <w:rsid w:val="000050D8"/>
    <w:rsid w:val="000052B3"/>
    <w:rsid w:val="0000588E"/>
    <w:rsid w:val="00005989"/>
    <w:rsid w:val="00005E98"/>
    <w:rsid w:val="0000623A"/>
    <w:rsid w:val="00006254"/>
    <w:rsid w:val="000064AD"/>
    <w:rsid w:val="00006627"/>
    <w:rsid w:val="00007112"/>
    <w:rsid w:val="00007ABC"/>
    <w:rsid w:val="00007B68"/>
    <w:rsid w:val="00007C88"/>
    <w:rsid w:val="00007FB1"/>
    <w:rsid w:val="000101D0"/>
    <w:rsid w:val="00010A6D"/>
    <w:rsid w:val="00010CB7"/>
    <w:rsid w:val="00010D13"/>
    <w:rsid w:val="00011022"/>
    <w:rsid w:val="0001126B"/>
    <w:rsid w:val="00011343"/>
    <w:rsid w:val="00011420"/>
    <w:rsid w:val="0001181E"/>
    <w:rsid w:val="00011A82"/>
    <w:rsid w:val="00011BA5"/>
    <w:rsid w:val="00011F02"/>
    <w:rsid w:val="00011F77"/>
    <w:rsid w:val="000125AD"/>
    <w:rsid w:val="000127BB"/>
    <w:rsid w:val="00012EF9"/>
    <w:rsid w:val="00013414"/>
    <w:rsid w:val="000136B7"/>
    <w:rsid w:val="000136DF"/>
    <w:rsid w:val="00013949"/>
    <w:rsid w:val="0001401A"/>
    <w:rsid w:val="000141CC"/>
    <w:rsid w:val="000144D9"/>
    <w:rsid w:val="00014526"/>
    <w:rsid w:val="00014540"/>
    <w:rsid w:val="00014621"/>
    <w:rsid w:val="00015134"/>
    <w:rsid w:val="00015324"/>
    <w:rsid w:val="00015351"/>
    <w:rsid w:val="0001540A"/>
    <w:rsid w:val="00015541"/>
    <w:rsid w:val="00015601"/>
    <w:rsid w:val="00015747"/>
    <w:rsid w:val="000157C5"/>
    <w:rsid w:val="0001587E"/>
    <w:rsid w:val="00015897"/>
    <w:rsid w:val="0001592F"/>
    <w:rsid w:val="00015AA5"/>
    <w:rsid w:val="00015F25"/>
    <w:rsid w:val="00017225"/>
    <w:rsid w:val="00017BBE"/>
    <w:rsid w:val="00017DB8"/>
    <w:rsid w:val="00020146"/>
    <w:rsid w:val="00020162"/>
    <w:rsid w:val="00020A11"/>
    <w:rsid w:val="00020AA4"/>
    <w:rsid w:val="00020DDF"/>
    <w:rsid w:val="00020FAB"/>
    <w:rsid w:val="0002106C"/>
    <w:rsid w:val="00021289"/>
    <w:rsid w:val="00021348"/>
    <w:rsid w:val="00021381"/>
    <w:rsid w:val="000213AE"/>
    <w:rsid w:val="0002152E"/>
    <w:rsid w:val="000215AA"/>
    <w:rsid w:val="0002190D"/>
    <w:rsid w:val="000219BE"/>
    <w:rsid w:val="00021BBA"/>
    <w:rsid w:val="00021D60"/>
    <w:rsid w:val="00021ECF"/>
    <w:rsid w:val="00022922"/>
    <w:rsid w:val="0002293D"/>
    <w:rsid w:val="00022EC9"/>
    <w:rsid w:val="00022FD7"/>
    <w:rsid w:val="000230E4"/>
    <w:rsid w:val="00023404"/>
    <w:rsid w:val="000234AB"/>
    <w:rsid w:val="00023577"/>
    <w:rsid w:val="00023A7E"/>
    <w:rsid w:val="00023C65"/>
    <w:rsid w:val="00023F37"/>
    <w:rsid w:val="0002457C"/>
    <w:rsid w:val="00024C73"/>
    <w:rsid w:val="00024CBE"/>
    <w:rsid w:val="00024F6F"/>
    <w:rsid w:val="00024FFE"/>
    <w:rsid w:val="0002502C"/>
    <w:rsid w:val="000250FA"/>
    <w:rsid w:val="00025156"/>
    <w:rsid w:val="00025226"/>
    <w:rsid w:val="00025547"/>
    <w:rsid w:val="00025579"/>
    <w:rsid w:val="00025808"/>
    <w:rsid w:val="00025F01"/>
    <w:rsid w:val="000263C9"/>
    <w:rsid w:val="00026DB7"/>
    <w:rsid w:val="000274E2"/>
    <w:rsid w:val="000278FF"/>
    <w:rsid w:val="00027AEE"/>
    <w:rsid w:val="00027C30"/>
    <w:rsid w:val="00027DA8"/>
    <w:rsid w:val="0003006B"/>
    <w:rsid w:val="00030239"/>
    <w:rsid w:val="000304CF"/>
    <w:rsid w:val="0003072A"/>
    <w:rsid w:val="00030E0A"/>
    <w:rsid w:val="00030EFD"/>
    <w:rsid w:val="000310E5"/>
    <w:rsid w:val="000312A0"/>
    <w:rsid w:val="000312FF"/>
    <w:rsid w:val="0003157F"/>
    <w:rsid w:val="00031654"/>
    <w:rsid w:val="0003194D"/>
    <w:rsid w:val="00031A73"/>
    <w:rsid w:val="00031C44"/>
    <w:rsid w:val="000326DF"/>
    <w:rsid w:val="00032A53"/>
    <w:rsid w:val="00032AF8"/>
    <w:rsid w:val="000336B2"/>
    <w:rsid w:val="00033A62"/>
    <w:rsid w:val="00033FA7"/>
    <w:rsid w:val="000343D3"/>
    <w:rsid w:val="0003454B"/>
    <w:rsid w:val="00034713"/>
    <w:rsid w:val="00034AC2"/>
    <w:rsid w:val="00034E4F"/>
    <w:rsid w:val="00035291"/>
    <w:rsid w:val="000354DE"/>
    <w:rsid w:val="00035780"/>
    <w:rsid w:val="000358DD"/>
    <w:rsid w:val="00035C0D"/>
    <w:rsid w:val="00036599"/>
    <w:rsid w:val="000370BE"/>
    <w:rsid w:val="00037405"/>
    <w:rsid w:val="000374A6"/>
    <w:rsid w:val="000375DC"/>
    <w:rsid w:val="000378E2"/>
    <w:rsid w:val="0003797C"/>
    <w:rsid w:val="00037DF9"/>
    <w:rsid w:val="00037E7A"/>
    <w:rsid w:val="00040058"/>
    <w:rsid w:val="00040089"/>
    <w:rsid w:val="00040154"/>
    <w:rsid w:val="000402AC"/>
    <w:rsid w:val="000406F9"/>
    <w:rsid w:val="0004082E"/>
    <w:rsid w:val="00040A33"/>
    <w:rsid w:val="00040AD1"/>
    <w:rsid w:val="00040C02"/>
    <w:rsid w:val="00040ECF"/>
    <w:rsid w:val="00040F7E"/>
    <w:rsid w:val="00041167"/>
    <w:rsid w:val="000415CC"/>
    <w:rsid w:val="00041691"/>
    <w:rsid w:val="000419F5"/>
    <w:rsid w:val="00041AF3"/>
    <w:rsid w:val="00041D0A"/>
    <w:rsid w:val="00041FB7"/>
    <w:rsid w:val="000420C8"/>
    <w:rsid w:val="0004210D"/>
    <w:rsid w:val="00042128"/>
    <w:rsid w:val="000421A7"/>
    <w:rsid w:val="000421B1"/>
    <w:rsid w:val="00042889"/>
    <w:rsid w:val="000429CB"/>
    <w:rsid w:val="00042B6A"/>
    <w:rsid w:val="00042D13"/>
    <w:rsid w:val="00042DBF"/>
    <w:rsid w:val="000431DF"/>
    <w:rsid w:val="00043430"/>
    <w:rsid w:val="00043592"/>
    <w:rsid w:val="0004359B"/>
    <w:rsid w:val="0004374E"/>
    <w:rsid w:val="00043C45"/>
    <w:rsid w:val="00043E7F"/>
    <w:rsid w:val="00043F13"/>
    <w:rsid w:val="00043F1E"/>
    <w:rsid w:val="000443DD"/>
    <w:rsid w:val="0004449A"/>
    <w:rsid w:val="000444F3"/>
    <w:rsid w:val="00044563"/>
    <w:rsid w:val="00044602"/>
    <w:rsid w:val="0004491E"/>
    <w:rsid w:val="000449C5"/>
    <w:rsid w:val="00044B56"/>
    <w:rsid w:val="00044BF6"/>
    <w:rsid w:val="00044E11"/>
    <w:rsid w:val="00044EC5"/>
    <w:rsid w:val="00044FFB"/>
    <w:rsid w:val="00045248"/>
    <w:rsid w:val="000454C5"/>
    <w:rsid w:val="0004567D"/>
    <w:rsid w:val="0004574D"/>
    <w:rsid w:val="00045E6B"/>
    <w:rsid w:val="00046482"/>
    <w:rsid w:val="000467D5"/>
    <w:rsid w:val="0004680B"/>
    <w:rsid w:val="000469F2"/>
    <w:rsid w:val="00046F14"/>
    <w:rsid w:val="00047788"/>
    <w:rsid w:val="0004784D"/>
    <w:rsid w:val="00047B9B"/>
    <w:rsid w:val="00050372"/>
    <w:rsid w:val="000506A1"/>
    <w:rsid w:val="000506DE"/>
    <w:rsid w:val="00050D63"/>
    <w:rsid w:val="000510BE"/>
    <w:rsid w:val="00051167"/>
    <w:rsid w:val="0005155C"/>
    <w:rsid w:val="000518C2"/>
    <w:rsid w:val="00051A6C"/>
    <w:rsid w:val="00051AE8"/>
    <w:rsid w:val="000521D8"/>
    <w:rsid w:val="0005279C"/>
    <w:rsid w:val="000529A4"/>
    <w:rsid w:val="00052D27"/>
    <w:rsid w:val="0005310F"/>
    <w:rsid w:val="0005340E"/>
    <w:rsid w:val="00053BFF"/>
    <w:rsid w:val="00053C5C"/>
    <w:rsid w:val="00053EC7"/>
    <w:rsid w:val="0005436A"/>
    <w:rsid w:val="000547DF"/>
    <w:rsid w:val="00054AE9"/>
    <w:rsid w:val="00054C00"/>
    <w:rsid w:val="00055406"/>
    <w:rsid w:val="000557D7"/>
    <w:rsid w:val="00055A7C"/>
    <w:rsid w:val="00055AB3"/>
    <w:rsid w:val="000560C8"/>
    <w:rsid w:val="000561DD"/>
    <w:rsid w:val="00056245"/>
    <w:rsid w:val="00056401"/>
    <w:rsid w:val="00056A63"/>
    <w:rsid w:val="00056F1E"/>
    <w:rsid w:val="00057112"/>
    <w:rsid w:val="000571CD"/>
    <w:rsid w:val="0005738E"/>
    <w:rsid w:val="00057527"/>
    <w:rsid w:val="00057833"/>
    <w:rsid w:val="000578BB"/>
    <w:rsid w:val="00057AFC"/>
    <w:rsid w:val="00057C9C"/>
    <w:rsid w:val="0006069B"/>
    <w:rsid w:val="00060832"/>
    <w:rsid w:val="00060960"/>
    <w:rsid w:val="0006097D"/>
    <w:rsid w:val="00060AC7"/>
    <w:rsid w:val="00061095"/>
    <w:rsid w:val="000610EF"/>
    <w:rsid w:val="0006122B"/>
    <w:rsid w:val="000612AF"/>
    <w:rsid w:val="00061403"/>
    <w:rsid w:val="00061B0D"/>
    <w:rsid w:val="00061B91"/>
    <w:rsid w:val="00062555"/>
    <w:rsid w:val="000625F4"/>
    <w:rsid w:val="000627CD"/>
    <w:rsid w:val="0006288D"/>
    <w:rsid w:val="000629BD"/>
    <w:rsid w:val="0006317B"/>
    <w:rsid w:val="00063190"/>
    <w:rsid w:val="000631D8"/>
    <w:rsid w:val="0006354E"/>
    <w:rsid w:val="00063571"/>
    <w:rsid w:val="00063671"/>
    <w:rsid w:val="00063B7A"/>
    <w:rsid w:val="00064077"/>
    <w:rsid w:val="0006427B"/>
    <w:rsid w:val="00064A00"/>
    <w:rsid w:val="00064FC8"/>
    <w:rsid w:val="00065055"/>
    <w:rsid w:val="000652D6"/>
    <w:rsid w:val="000656DA"/>
    <w:rsid w:val="0006582C"/>
    <w:rsid w:val="00065CE1"/>
    <w:rsid w:val="00066406"/>
    <w:rsid w:val="0006694F"/>
    <w:rsid w:val="00066F9A"/>
    <w:rsid w:val="000670E1"/>
    <w:rsid w:val="0006743F"/>
    <w:rsid w:val="000674DD"/>
    <w:rsid w:val="0006751F"/>
    <w:rsid w:val="0006753A"/>
    <w:rsid w:val="000675CA"/>
    <w:rsid w:val="000676EB"/>
    <w:rsid w:val="000678E3"/>
    <w:rsid w:val="00067EDC"/>
    <w:rsid w:val="00070162"/>
    <w:rsid w:val="00070235"/>
    <w:rsid w:val="00070245"/>
    <w:rsid w:val="0007093C"/>
    <w:rsid w:val="00070BB2"/>
    <w:rsid w:val="00071341"/>
    <w:rsid w:val="0007138C"/>
    <w:rsid w:val="0007156B"/>
    <w:rsid w:val="000718E2"/>
    <w:rsid w:val="00071949"/>
    <w:rsid w:val="00071974"/>
    <w:rsid w:val="00071B11"/>
    <w:rsid w:val="00071EF7"/>
    <w:rsid w:val="000726F5"/>
    <w:rsid w:val="00072CD5"/>
    <w:rsid w:val="00072D65"/>
    <w:rsid w:val="000730E1"/>
    <w:rsid w:val="000732AE"/>
    <w:rsid w:val="0007376C"/>
    <w:rsid w:val="00073AFA"/>
    <w:rsid w:val="00074051"/>
    <w:rsid w:val="000742B7"/>
    <w:rsid w:val="00074461"/>
    <w:rsid w:val="00074620"/>
    <w:rsid w:val="00074776"/>
    <w:rsid w:val="0007506E"/>
    <w:rsid w:val="0007537D"/>
    <w:rsid w:val="000753FA"/>
    <w:rsid w:val="000755D2"/>
    <w:rsid w:val="000756D8"/>
    <w:rsid w:val="00075915"/>
    <w:rsid w:val="00075953"/>
    <w:rsid w:val="00075BB5"/>
    <w:rsid w:val="00075EDE"/>
    <w:rsid w:val="00075F8F"/>
    <w:rsid w:val="00076163"/>
    <w:rsid w:val="000761E6"/>
    <w:rsid w:val="00076482"/>
    <w:rsid w:val="00076871"/>
    <w:rsid w:val="00076D0A"/>
    <w:rsid w:val="00076E0B"/>
    <w:rsid w:val="0007717D"/>
    <w:rsid w:val="0007761D"/>
    <w:rsid w:val="000777D5"/>
    <w:rsid w:val="000777DE"/>
    <w:rsid w:val="0008006F"/>
    <w:rsid w:val="000802DC"/>
    <w:rsid w:val="0008044A"/>
    <w:rsid w:val="00080A55"/>
    <w:rsid w:val="000811CD"/>
    <w:rsid w:val="000812A2"/>
    <w:rsid w:val="000816B8"/>
    <w:rsid w:val="00081AB3"/>
    <w:rsid w:val="00081C94"/>
    <w:rsid w:val="000820D1"/>
    <w:rsid w:val="00082261"/>
    <w:rsid w:val="00082424"/>
    <w:rsid w:val="000824B1"/>
    <w:rsid w:val="000825E6"/>
    <w:rsid w:val="00082709"/>
    <w:rsid w:val="00082754"/>
    <w:rsid w:val="00082C95"/>
    <w:rsid w:val="00082CBD"/>
    <w:rsid w:val="0008324C"/>
    <w:rsid w:val="000835C1"/>
    <w:rsid w:val="00083947"/>
    <w:rsid w:val="000839A3"/>
    <w:rsid w:val="00083A5C"/>
    <w:rsid w:val="00083F90"/>
    <w:rsid w:val="000841F6"/>
    <w:rsid w:val="0008426E"/>
    <w:rsid w:val="00084A9D"/>
    <w:rsid w:val="00084B1A"/>
    <w:rsid w:val="0008501A"/>
    <w:rsid w:val="000850F8"/>
    <w:rsid w:val="00085A74"/>
    <w:rsid w:val="00085EF0"/>
    <w:rsid w:val="00086BB6"/>
    <w:rsid w:val="00087006"/>
    <w:rsid w:val="000873C8"/>
    <w:rsid w:val="000879DB"/>
    <w:rsid w:val="00087AD3"/>
    <w:rsid w:val="00087BF0"/>
    <w:rsid w:val="00087F0E"/>
    <w:rsid w:val="00087FD1"/>
    <w:rsid w:val="0009006F"/>
    <w:rsid w:val="00090574"/>
    <w:rsid w:val="000906BD"/>
    <w:rsid w:val="00090A65"/>
    <w:rsid w:val="00090B84"/>
    <w:rsid w:val="00090C9A"/>
    <w:rsid w:val="00090DCE"/>
    <w:rsid w:val="0009114C"/>
    <w:rsid w:val="0009117B"/>
    <w:rsid w:val="0009130F"/>
    <w:rsid w:val="000913D7"/>
    <w:rsid w:val="000915B7"/>
    <w:rsid w:val="00091C1E"/>
    <w:rsid w:val="00091C6E"/>
    <w:rsid w:val="00091CD1"/>
    <w:rsid w:val="0009223B"/>
    <w:rsid w:val="00092937"/>
    <w:rsid w:val="00092A53"/>
    <w:rsid w:val="00092D2D"/>
    <w:rsid w:val="000931C6"/>
    <w:rsid w:val="00093456"/>
    <w:rsid w:val="00093643"/>
    <w:rsid w:val="000938BB"/>
    <w:rsid w:val="000939BB"/>
    <w:rsid w:val="00093CC9"/>
    <w:rsid w:val="00093EE8"/>
    <w:rsid w:val="0009423B"/>
    <w:rsid w:val="000944DA"/>
    <w:rsid w:val="00094680"/>
    <w:rsid w:val="00094B31"/>
    <w:rsid w:val="00094EC8"/>
    <w:rsid w:val="00095227"/>
    <w:rsid w:val="000955FD"/>
    <w:rsid w:val="0009583D"/>
    <w:rsid w:val="00095C76"/>
    <w:rsid w:val="000961C7"/>
    <w:rsid w:val="000962BA"/>
    <w:rsid w:val="0009689A"/>
    <w:rsid w:val="000968E5"/>
    <w:rsid w:val="00096A42"/>
    <w:rsid w:val="00096A9B"/>
    <w:rsid w:val="0009773C"/>
    <w:rsid w:val="00097D3E"/>
    <w:rsid w:val="00097DC7"/>
    <w:rsid w:val="000A0533"/>
    <w:rsid w:val="000A0A1B"/>
    <w:rsid w:val="000A0BC2"/>
    <w:rsid w:val="000A0CD6"/>
    <w:rsid w:val="000A11C4"/>
    <w:rsid w:val="000A124F"/>
    <w:rsid w:val="000A14DA"/>
    <w:rsid w:val="000A18B1"/>
    <w:rsid w:val="000A1E47"/>
    <w:rsid w:val="000A28F9"/>
    <w:rsid w:val="000A2B18"/>
    <w:rsid w:val="000A2C6B"/>
    <w:rsid w:val="000A2D10"/>
    <w:rsid w:val="000A2E78"/>
    <w:rsid w:val="000A2FDE"/>
    <w:rsid w:val="000A3443"/>
    <w:rsid w:val="000A42B0"/>
    <w:rsid w:val="000A4746"/>
    <w:rsid w:val="000A47DA"/>
    <w:rsid w:val="000A4C62"/>
    <w:rsid w:val="000A4CDE"/>
    <w:rsid w:val="000A5498"/>
    <w:rsid w:val="000A55C4"/>
    <w:rsid w:val="000A5990"/>
    <w:rsid w:val="000A6192"/>
    <w:rsid w:val="000A63ED"/>
    <w:rsid w:val="000A63F3"/>
    <w:rsid w:val="000A6BD5"/>
    <w:rsid w:val="000A72DF"/>
    <w:rsid w:val="000A79FF"/>
    <w:rsid w:val="000A7A8A"/>
    <w:rsid w:val="000A7AAA"/>
    <w:rsid w:val="000A7EBF"/>
    <w:rsid w:val="000B015F"/>
    <w:rsid w:val="000B0180"/>
    <w:rsid w:val="000B01FB"/>
    <w:rsid w:val="000B03D5"/>
    <w:rsid w:val="000B0543"/>
    <w:rsid w:val="000B0607"/>
    <w:rsid w:val="000B0B55"/>
    <w:rsid w:val="000B11AD"/>
    <w:rsid w:val="000B15E4"/>
    <w:rsid w:val="000B16A2"/>
    <w:rsid w:val="000B1713"/>
    <w:rsid w:val="000B1BD5"/>
    <w:rsid w:val="000B1D71"/>
    <w:rsid w:val="000B1EB1"/>
    <w:rsid w:val="000B238D"/>
    <w:rsid w:val="000B2588"/>
    <w:rsid w:val="000B264A"/>
    <w:rsid w:val="000B29D8"/>
    <w:rsid w:val="000B3028"/>
    <w:rsid w:val="000B30EB"/>
    <w:rsid w:val="000B3655"/>
    <w:rsid w:val="000B365D"/>
    <w:rsid w:val="000B381F"/>
    <w:rsid w:val="000B3E08"/>
    <w:rsid w:val="000B4163"/>
    <w:rsid w:val="000B4244"/>
    <w:rsid w:val="000B42F5"/>
    <w:rsid w:val="000B4584"/>
    <w:rsid w:val="000B46F4"/>
    <w:rsid w:val="000B49D9"/>
    <w:rsid w:val="000B5247"/>
    <w:rsid w:val="000B52F9"/>
    <w:rsid w:val="000B532F"/>
    <w:rsid w:val="000B5499"/>
    <w:rsid w:val="000B5544"/>
    <w:rsid w:val="000B6083"/>
    <w:rsid w:val="000B6091"/>
    <w:rsid w:val="000B6093"/>
    <w:rsid w:val="000B6140"/>
    <w:rsid w:val="000B675A"/>
    <w:rsid w:val="000B6ADA"/>
    <w:rsid w:val="000B742B"/>
    <w:rsid w:val="000B7AD2"/>
    <w:rsid w:val="000B7EF6"/>
    <w:rsid w:val="000C011D"/>
    <w:rsid w:val="000C01AA"/>
    <w:rsid w:val="000C061C"/>
    <w:rsid w:val="000C0775"/>
    <w:rsid w:val="000C092F"/>
    <w:rsid w:val="000C0A20"/>
    <w:rsid w:val="000C0A35"/>
    <w:rsid w:val="000C0E02"/>
    <w:rsid w:val="000C1170"/>
    <w:rsid w:val="000C122E"/>
    <w:rsid w:val="000C1279"/>
    <w:rsid w:val="000C1502"/>
    <w:rsid w:val="000C2347"/>
    <w:rsid w:val="000C2722"/>
    <w:rsid w:val="000C2C3F"/>
    <w:rsid w:val="000C2C67"/>
    <w:rsid w:val="000C3291"/>
    <w:rsid w:val="000C39FC"/>
    <w:rsid w:val="000C4C05"/>
    <w:rsid w:val="000C4EF6"/>
    <w:rsid w:val="000C4FFA"/>
    <w:rsid w:val="000C5239"/>
    <w:rsid w:val="000C52E0"/>
    <w:rsid w:val="000C53E6"/>
    <w:rsid w:val="000C55AB"/>
    <w:rsid w:val="000C5790"/>
    <w:rsid w:val="000C5848"/>
    <w:rsid w:val="000C5A38"/>
    <w:rsid w:val="000C5EB2"/>
    <w:rsid w:val="000C613A"/>
    <w:rsid w:val="000C6381"/>
    <w:rsid w:val="000C6B82"/>
    <w:rsid w:val="000C6DC4"/>
    <w:rsid w:val="000C7C40"/>
    <w:rsid w:val="000D0322"/>
    <w:rsid w:val="000D05BB"/>
    <w:rsid w:val="000D06A8"/>
    <w:rsid w:val="000D08CF"/>
    <w:rsid w:val="000D0AF3"/>
    <w:rsid w:val="000D0B39"/>
    <w:rsid w:val="000D0E87"/>
    <w:rsid w:val="000D1596"/>
    <w:rsid w:val="000D176E"/>
    <w:rsid w:val="000D2023"/>
    <w:rsid w:val="000D22C2"/>
    <w:rsid w:val="000D2583"/>
    <w:rsid w:val="000D2598"/>
    <w:rsid w:val="000D2618"/>
    <w:rsid w:val="000D26F5"/>
    <w:rsid w:val="000D27E5"/>
    <w:rsid w:val="000D2DAC"/>
    <w:rsid w:val="000D2E7C"/>
    <w:rsid w:val="000D3094"/>
    <w:rsid w:val="000D3161"/>
    <w:rsid w:val="000D34D7"/>
    <w:rsid w:val="000D3823"/>
    <w:rsid w:val="000D3990"/>
    <w:rsid w:val="000D3AF4"/>
    <w:rsid w:val="000D4167"/>
    <w:rsid w:val="000D49B7"/>
    <w:rsid w:val="000D4B8E"/>
    <w:rsid w:val="000D4C9C"/>
    <w:rsid w:val="000D4DC9"/>
    <w:rsid w:val="000D5317"/>
    <w:rsid w:val="000D572F"/>
    <w:rsid w:val="000D5734"/>
    <w:rsid w:val="000D6843"/>
    <w:rsid w:val="000D6DB0"/>
    <w:rsid w:val="000D6F1A"/>
    <w:rsid w:val="000D720F"/>
    <w:rsid w:val="000D7337"/>
    <w:rsid w:val="000D751A"/>
    <w:rsid w:val="000D790D"/>
    <w:rsid w:val="000D7956"/>
    <w:rsid w:val="000D7A6C"/>
    <w:rsid w:val="000D7B5A"/>
    <w:rsid w:val="000E05ED"/>
    <w:rsid w:val="000E07EC"/>
    <w:rsid w:val="000E07F1"/>
    <w:rsid w:val="000E0966"/>
    <w:rsid w:val="000E0C90"/>
    <w:rsid w:val="000E0DDA"/>
    <w:rsid w:val="000E0F75"/>
    <w:rsid w:val="000E1031"/>
    <w:rsid w:val="000E1463"/>
    <w:rsid w:val="000E1B1C"/>
    <w:rsid w:val="000E1CA6"/>
    <w:rsid w:val="000E1E5A"/>
    <w:rsid w:val="000E1E81"/>
    <w:rsid w:val="000E1FB9"/>
    <w:rsid w:val="000E212F"/>
    <w:rsid w:val="000E23E8"/>
    <w:rsid w:val="000E2A5F"/>
    <w:rsid w:val="000E302E"/>
    <w:rsid w:val="000E37CC"/>
    <w:rsid w:val="000E38FF"/>
    <w:rsid w:val="000E3EA3"/>
    <w:rsid w:val="000E4257"/>
    <w:rsid w:val="000E4D97"/>
    <w:rsid w:val="000E4DE0"/>
    <w:rsid w:val="000E567F"/>
    <w:rsid w:val="000E56F1"/>
    <w:rsid w:val="000E5C49"/>
    <w:rsid w:val="000E5D7E"/>
    <w:rsid w:val="000E5FF0"/>
    <w:rsid w:val="000E60C7"/>
    <w:rsid w:val="000E619B"/>
    <w:rsid w:val="000E6459"/>
    <w:rsid w:val="000E653A"/>
    <w:rsid w:val="000E68CA"/>
    <w:rsid w:val="000E70F0"/>
    <w:rsid w:val="000E7209"/>
    <w:rsid w:val="000E7640"/>
    <w:rsid w:val="000E7654"/>
    <w:rsid w:val="000E788E"/>
    <w:rsid w:val="000E7ACB"/>
    <w:rsid w:val="000F0146"/>
    <w:rsid w:val="000F037A"/>
    <w:rsid w:val="000F04BE"/>
    <w:rsid w:val="000F0FD9"/>
    <w:rsid w:val="000F11CB"/>
    <w:rsid w:val="000F1676"/>
    <w:rsid w:val="000F17F0"/>
    <w:rsid w:val="000F17FE"/>
    <w:rsid w:val="000F1823"/>
    <w:rsid w:val="000F1893"/>
    <w:rsid w:val="000F1B74"/>
    <w:rsid w:val="000F1FAB"/>
    <w:rsid w:val="000F2620"/>
    <w:rsid w:val="000F29D3"/>
    <w:rsid w:val="000F2B51"/>
    <w:rsid w:val="000F2DAE"/>
    <w:rsid w:val="000F2DF8"/>
    <w:rsid w:val="000F2E9D"/>
    <w:rsid w:val="000F2F00"/>
    <w:rsid w:val="000F3EAC"/>
    <w:rsid w:val="000F3F13"/>
    <w:rsid w:val="000F4141"/>
    <w:rsid w:val="000F4146"/>
    <w:rsid w:val="000F436E"/>
    <w:rsid w:val="000F4900"/>
    <w:rsid w:val="000F4F63"/>
    <w:rsid w:val="000F5077"/>
    <w:rsid w:val="000F5083"/>
    <w:rsid w:val="000F539E"/>
    <w:rsid w:val="000F5715"/>
    <w:rsid w:val="000F5DE8"/>
    <w:rsid w:val="000F5E5C"/>
    <w:rsid w:val="000F67C7"/>
    <w:rsid w:val="000F6888"/>
    <w:rsid w:val="000F731B"/>
    <w:rsid w:val="000F7B8A"/>
    <w:rsid w:val="000F7C1B"/>
    <w:rsid w:val="000F7D2A"/>
    <w:rsid w:val="00100C5E"/>
    <w:rsid w:val="0010148F"/>
    <w:rsid w:val="001014EB"/>
    <w:rsid w:val="0010165A"/>
    <w:rsid w:val="00101A3E"/>
    <w:rsid w:val="00102147"/>
    <w:rsid w:val="001022A5"/>
    <w:rsid w:val="001023E3"/>
    <w:rsid w:val="001027B2"/>
    <w:rsid w:val="001029B4"/>
    <w:rsid w:val="00102AEB"/>
    <w:rsid w:val="00102D20"/>
    <w:rsid w:val="00102D6F"/>
    <w:rsid w:val="00102D84"/>
    <w:rsid w:val="00102DCA"/>
    <w:rsid w:val="0010304F"/>
    <w:rsid w:val="0010305F"/>
    <w:rsid w:val="0010315E"/>
    <w:rsid w:val="00103990"/>
    <w:rsid w:val="00103ABC"/>
    <w:rsid w:val="00103AEA"/>
    <w:rsid w:val="00103D6E"/>
    <w:rsid w:val="00103DE6"/>
    <w:rsid w:val="0010414A"/>
    <w:rsid w:val="00104325"/>
    <w:rsid w:val="00104384"/>
    <w:rsid w:val="001043A6"/>
    <w:rsid w:val="00104446"/>
    <w:rsid w:val="001047D5"/>
    <w:rsid w:val="00104864"/>
    <w:rsid w:val="00105645"/>
    <w:rsid w:val="001057E2"/>
    <w:rsid w:val="00105822"/>
    <w:rsid w:val="001059F8"/>
    <w:rsid w:val="00105A50"/>
    <w:rsid w:val="00105C2F"/>
    <w:rsid w:val="00106191"/>
    <w:rsid w:val="00106615"/>
    <w:rsid w:val="001066D1"/>
    <w:rsid w:val="00106941"/>
    <w:rsid w:val="00106976"/>
    <w:rsid w:val="00106A9A"/>
    <w:rsid w:val="00106BFC"/>
    <w:rsid w:val="00106CC7"/>
    <w:rsid w:val="0010747D"/>
    <w:rsid w:val="001075DA"/>
    <w:rsid w:val="00107605"/>
    <w:rsid w:val="001078C7"/>
    <w:rsid w:val="00107A4F"/>
    <w:rsid w:val="00107A52"/>
    <w:rsid w:val="00107B79"/>
    <w:rsid w:val="00107D12"/>
    <w:rsid w:val="00107D53"/>
    <w:rsid w:val="0011002C"/>
    <w:rsid w:val="00110CDA"/>
    <w:rsid w:val="00110E77"/>
    <w:rsid w:val="00111E0C"/>
    <w:rsid w:val="0011361D"/>
    <w:rsid w:val="0011373D"/>
    <w:rsid w:val="00113870"/>
    <w:rsid w:val="00113992"/>
    <w:rsid w:val="00113B24"/>
    <w:rsid w:val="00113DAC"/>
    <w:rsid w:val="00113EC3"/>
    <w:rsid w:val="0011470C"/>
    <w:rsid w:val="00114C2B"/>
    <w:rsid w:val="00114CDF"/>
    <w:rsid w:val="00115012"/>
    <w:rsid w:val="001150D3"/>
    <w:rsid w:val="0011513A"/>
    <w:rsid w:val="0011521D"/>
    <w:rsid w:val="0011521E"/>
    <w:rsid w:val="001154D0"/>
    <w:rsid w:val="00115D24"/>
    <w:rsid w:val="00115FCF"/>
    <w:rsid w:val="001164A6"/>
    <w:rsid w:val="0011677B"/>
    <w:rsid w:val="00116BEA"/>
    <w:rsid w:val="00116F0C"/>
    <w:rsid w:val="00117116"/>
    <w:rsid w:val="0011712D"/>
    <w:rsid w:val="00117478"/>
    <w:rsid w:val="001176F9"/>
    <w:rsid w:val="00117732"/>
    <w:rsid w:val="00117B0F"/>
    <w:rsid w:val="00117C65"/>
    <w:rsid w:val="0012038A"/>
    <w:rsid w:val="001203E8"/>
    <w:rsid w:val="00120830"/>
    <w:rsid w:val="00120892"/>
    <w:rsid w:val="00120A52"/>
    <w:rsid w:val="00120B88"/>
    <w:rsid w:val="00120B92"/>
    <w:rsid w:val="00121270"/>
    <w:rsid w:val="001217BC"/>
    <w:rsid w:val="00121DBC"/>
    <w:rsid w:val="00121E08"/>
    <w:rsid w:val="001220B7"/>
    <w:rsid w:val="00122168"/>
    <w:rsid w:val="00122246"/>
    <w:rsid w:val="00122A35"/>
    <w:rsid w:val="00122AC5"/>
    <w:rsid w:val="00122AC9"/>
    <w:rsid w:val="00122EAF"/>
    <w:rsid w:val="0012329A"/>
    <w:rsid w:val="001232CC"/>
    <w:rsid w:val="00123426"/>
    <w:rsid w:val="00123562"/>
    <w:rsid w:val="00123A01"/>
    <w:rsid w:val="00123CC7"/>
    <w:rsid w:val="00124470"/>
    <w:rsid w:val="00124893"/>
    <w:rsid w:val="00125111"/>
    <w:rsid w:val="00125141"/>
    <w:rsid w:val="001252C0"/>
    <w:rsid w:val="0012559B"/>
    <w:rsid w:val="001255D2"/>
    <w:rsid w:val="00125618"/>
    <w:rsid w:val="001256FE"/>
    <w:rsid w:val="0012581E"/>
    <w:rsid w:val="00125850"/>
    <w:rsid w:val="00125A99"/>
    <w:rsid w:val="00125AA0"/>
    <w:rsid w:val="001265E9"/>
    <w:rsid w:val="00126BC6"/>
    <w:rsid w:val="00126BC7"/>
    <w:rsid w:val="00126C97"/>
    <w:rsid w:val="001270E6"/>
    <w:rsid w:val="0012719B"/>
    <w:rsid w:val="0012734C"/>
    <w:rsid w:val="00127441"/>
    <w:rsid w:val="001278A0"/>
    <w:rsid w:val="00127B51"/>
    <w:rsid w:val="0013000E"/>
    <w:rsid w:val="0013010F"/>
    <w:rsid w:val="001302D8"/>
    <w:rsid w:val="00130428"/>
    <w:rsid w:val="00131ACD"/>
    <w:rsid w:val="00131DE0"/>
    <w:rsid w:val="00131EC5"/>
    <w:rsid w:val="0013202B"/>
    <w:rsid w:val="00132254"/>
    <w:rsid w:val="001328AB"/>
    <w:rsid w:val="00132C85"/>
    <w:rsid w:val="00132E3F"/>
    <w:rsid w:val="00132F3D"/>
    <w:rsid w:val="00132F8D"/>
    <w:rsid w:val="0013345A"/>
    <w:rsid w:val="0013369B"/>
    <w:rsid w:val="00133BF1"/>
    <w:rsid w:val="00133E52"/>
    <w:rsid w:val="0013406A"/>
    <w:rsid w:val="001341F0"/>
    <w:rsid w:val="001345C3"/>
    <w:rsid w:val="00134C38"/>
    <w:rsid w:val="00134C91"/>
    <w:rsid w:val="001353D0"/>
    <w:rsid w:val="001356B8"/>
    <w:rsid w:val="001357BB"/>
    <w:rsid w:val="0013587B"/>
    <w:rsid w:val="00135A7E"/>
    <w:rsid w:val="00135A99"/>
    <w:rsid w:val="00135CB4"/>
    <w:rsid w:val="00136213"/>
    <w:rsid w:val="001366DF"/>
    <w:rsid w:val="00136856"/>
    <w:rsid w:val="00136C7C"/>
    <w:rsid w:val="0013757B"/>
    <w:rsid w:val="001375D1"/>
    <w:rsid w:val="0013774B"/>
    <w:rsid w:val="00137AC5"/>
    <w:rsid w:val="00137CF1"/>
    <w:rsid w:val="00137EFB"/>
    <w:rsid w:val="00140490"/>
    <w:rsid w:val="00140574"/>
    <w:rsid w:val="001405D3"/>
    <w:rsid w:val="00140793"/>
    <w:rsid w:val="00140908"/>
    <w:rsid w:val="00140B5D"/>
    <w:rsid w:val="00140C67"/>
    <w:rsid w:val="00140CBA"/>
    <w:rsid w:val="00140D9C"/>
    <w:rsid w:val="00140FBB"/>
    <w:rsid w:val="0014128D"/>
    <w:rsid w:val="001413D4"/>
    <w:rsid w:val="001416BC"/>
    <w:rsid w:val="00141B5B"/>
    <w:rsid w:val="0014240D"/>
    <w:rsid w:val="001428A6"/>
    <w:rsid w:val="00142919"/>
    <w:rsid w:val="00142A27"/>
    <w:rsid w:val="00142FC5"/>
    <w:rsid w:val="001430CC"/>
    <w:rsid w:val="001433C6"/>
    <w:rsid w:val="001434E7"/>
    <w:rsid w:val="00143C7E"/>
    <w:rsid w:val="00144121"/>
    <w:rsid w:val="0014458B"/>
    <w:rsid w:val="001447F3"/>
    <w:rsid w:val="0014482D"/>
    <w:rsid w:val="00144B93"/>
    <w:rsid w:val="00144F0E"/>
    <w:rsid w:val="00144F4C"/>
    <w:rsid w:val="0014535D"/>
    <w:rsid w:val="0014568D"/>
    <w:rsid w:val="001459C4"/>
    <w:rsid w:val="00145FE8"/>
    <w:rsid w:val="001466E6"/>
    <w:rsid w:val="001469A7"/>
    <w:rsid w:val="001472CA"/>
    <w:rsid w:val="001473BD"/>
    <w:rsid w:val="00147EE4"/>
    <w:rsid w:val="00150095"/>
    <w:rsid w:val="00150176"/>
    <w:rsid w:val="001502A1"/>
    <w:rsid w:val="0015036F"/>
    <w:rsid w:val="0015053E"/>
    <w:rsid w:val="00150ABB"/>
    <w:rsid w:val="00150FC2"/>
    <w:rsid w:val="001510A0"/>
    <w:rsid w:val="001511B0"/>
    <w:rsid w:val="00151236"/>
    <w:rsid w:val="00151522"/>
    <w:rsid w:val="00151822"/>
    <w:rsid w:val="00151B20"/>
    <w:rsid w:val="00151B8F"/>
    <w:rsid w:val="00151CC4"/>
    <w:rsid w:val="00151FB7"/>
    <w:rsid w:val="001520C6"/>
    <w:rsid w:val="0015214E"/>
    <w:rsid w:val="001525E1"/>
    <w:rsid w:val="001526A0"/>
    <w:rsid w:val="001528F1"/>
    <w:rsid w:val="001529FA"/>
    <w:rsid w:val="00152BC6"/>
    <w:rsid w:val="001533D2"/>
    <w:rsid w:val="0015370C"/>
    <w:rsid w:val="00153C61"/>
    <w:rsid w:val="00153C64"/>
    <w:rsid w:val="00153E93"/>
    <w:rsid w:val="00153F72"/>
    <w:rsid w:val="0015418E"/>
    <w:rsid w:val="001541C5"/>
    <w:rsid w:val="001541DD"/>
    <w:rsid w:val="001545FC"/>
    <w:rsid w:val="00154B6F"/>
    <w:rsid w:val="00154C8A"/>
    <w:rsid w:val="00154E8F"/>
    <w:rsid w:val="00155248"/>
    <w:rsid w:val="001554FC"/>
    <w:rsid w:val="00155CD6"/>
    <w:rsid w:val="00156367"/>
    <w:rsid w:val="001564FF"/>
    <w:rsid w:val="00156561"/>
    <w:rsid w:val="001569C8"/>
    <w:rsid w:val="00156B1B"/>
    <w:rsid w:val="0015724F"/>
    <w:rsid w:val="00157409"/>
    <w:rsid w:val="0015746E"/>
    <w:rsid w:val="0015798C"/>
    <w:rsid w:val="001600F4"/>
    <w:rsid w:val="001602AB"/>
    <w:rsid w:val="001603BC"/>
    <w:rsid w:val="00160508"/>
    <w:rsid w:val="0016081B"/>
    <w:rsid w:val="00160882"/>
    <w:rsid w:val="00160919"/>
    <w:rsid w:val="001609AD"/>
    <w:rsid w:val="00160C25"/>
    <w:rsid w:val="001610FD"/>
    <w:rsid w:val="001613D4"/>
    <w:rsid w:val="001614FE"/>
    <w:rsid w:val="0016184C"/>
    <w:rsid w:val="0016194F"/>
    <w:rsid w:val="00161A94"/>
    <w:rsid w:val="00161B9B"/>
    <w:rsid w:val="00161CBE"/>
    <w:rsid w:val="001624B6"/>
    <w:rsid w:val="001624EF"/>
    <w:rsid w:val="001625C3"/>
    <w:rsid w:val="001625C8"/>
    <w:rsid w:val="0016286B"/>
    <w:rsid w:val="00162A41"/>
    <w:rsid w:val="00162C5B"/>
    <w:rsid w:val="00162D73"/>
    <w:rsid w:val="00162DE5"/>
    <w:rsid w:val="00162EB2"/>
    <w:rsid w:val="0016371E"/>
    <w:rsid w:val="0016377D"/>
    <w:rsid w:val="001637FA"/>
    <w:rsid w:val="00163824"/>
    <w:rsid w:val="0016398D"/>
    <w:rsid w:val="001647C7"/>
    <w:rsid w:val="00164878"/>
    <w:rsid w:val="00165823"/>
    <w:rsid w:val="00166018"/>
    <w:rsid w:val="0016611B"/>
    <w:rsid w:val="0016685E"/>
    <w:rsid w:val="00166A3D"/>
    <w:rsid w:val="00166CD0"/>
    <w:rsid w:val="00167201"/>
    <w:rsid w:val="0016724A"/>
    <w:rsid w:val="0016737A"/>
    <w:rsid w:val="0016790B"/>
    <w:rsid w:val="00167961"/>
    <w:rsid w:val="00170160"/>
    <w:rsid w:val="001702C0"/>
    <w:rsid w:val="0017082E"/>
    <w:rsid w:val="00170C09"/>
    <w:rsid w:val="00171639"/>
    <w:rsid w:val="00171C72"/>
    <w:rsid w:val="00171E35"/>
    <w:rsid w:val="0017212C"/>
    <w:rsid w:val="00172730"/>
    <w:rsid w:val="001728F5"/>
    <w:rsid w:val="00172BC3"/>
    <w:rsid w:val="00172BCB"/>
    <w:rsid w:val="00172E91"/>
    <w:rsid w:val="0017375C"/>
    <w:rsid w:val="00173CCA"/>
    <w:rsid w:val="00173E75"/>
    <w:rsid w:val="00173F8B"/>
    <w:rsid w:val="0017434D"/>
    <w:rsid w:val="00174360"/>
    <w:rsid w:val="0017438E"/>
    <w:rsid w:val="00175107"/>
    <w:rsid w:val="00175147"/>
    <w:rsid w:val="001752A9"/>
    <w:rsid w:val="00175356"/>
    <w:rsid w:val="0017558F"/>
    <w:rsid w:val="0017559A"/>
    <w:rsid w:val="00175750"/>
    <w:rsid w:val="001757BB"/>
    <w:rsid w:val="0017586F"/>
    <w:rsid w:val="0017595B"/>
    <w:rsid w:val="001763F6"/>
    <w:rsid w:val="001764C2"/>
    <w:rsid w:val="00176B93"/>
    <w:rsid w:val="00176CCD"/>
    <w:rsid w:val="001775AB"/>
    <w:rsid w:val="00177998"/>
    <w:rsid w:val="00177BFD"/>
    <w:rsid w:val="00177C2F"/>
    <w:rsid w:val="00177D8F"/>
    <w:rsid w:val="00180042"/>
    <w:rsid w:val="0018008E"/>
    <w:rsid w:val="0018056B"/>
    <w:rsid w:val="001806BF"/>
    <w:rsid w:val="00180A6C"/>
    <w:rsid w:val="00180ABB"/>
    <w:rsid w:val="00180B7D"/>
    <w:rsid w:val="00181010"/>
    <w:rsid w:val="001810DE"/>
    <w:rsid w:val="001815A5"/>
    <w:rsid w:val="001818E5"/>
    <w:rsid w:val="001820E2"/>
    <w:rsid w:val="00182467"/>
    <w:rsid w:val="0018292E"/>
    <w:rsid w:val="00182AC2"/>
    <w:rsid w:val="00182BBA"/>
    <w:rsid w:val="00182D61"/>
    <w:rsid w:val="00182DB8"/>
    <w:rsid w:val="0018305A"/>
    <w:rsid w:val="00183192"/>
    <w:rsid w:val="00183323"/>
    <w:rsid w:val="0018353F"/>
    <w:rsid w:val="001836B7"/>
    <w:rsid w:val="001844EF"/>
    <w:rsid w:val="0018461B"/>
    <w:rsid w:val="00184877"/>
    <w:rsid w:val="00184CE6"/>
    <w:rsid w:val="00184D15"/>
    <w:rsid w:val="00185074"/>
    <w:rsid w:val="001850D8"/>
    <w:rsid w:val="00185211"/>
    <w:rsid w:val="0018526B"/>
    <w:rsid w:val="00185A1E"/>
    <w:rsid w:val="00185BFA"/>
    <w:rsid w:val="00185F61"/>
    <w:rsid w:val="0018636E"/>
    <w:rsid w:val="00186B9A"/>
    <w:rsid w:val="00186BDD"/>
    <w:rsid w:val="00186E41"/>
    <w:rsid w:val="0018707B"/>
    <w:rsid w:val="00187135"/>
    <w:rsid w:val="00187223"/>
    <w:rsid w:val="001875D7"/>
    <w:rsid w:val="00187640"/>
    <w:rsid w:val="00187914"/>
    <w:rsid w:val="001879D5"/>
    <w:rsid w:val="00187D48"/>
    <w:rsid w:val="00187D8E"/>
    <w:rsid w:val="00187EA0"/>
    <w:rsid w:val="00187FA4"/>
    <w:rsid w:val="00190462"/>
    <w:rsid w:val="00190792"/>
    <w:rsid w:val="00190810"/>
    <w:rsid w:val="00190AA6"/>
    <w:rsid w:val="00190C36"/>
    <w:rsid w:val="001910B6"/>
    <w:rsid w:val="0019163E"/>
    <w:rsid w:val="00191754"/>
    <w:rsid w:val="00191A1F"/>
    <w:rsid w:val="00191A63"/>
    <w:rsid w:val="00191CB4"/>
    <w:rsid w:val="00191E23"/>
    <w:rsid w:val="00191F36"/>
    <w:rsid w:val="00192241"/>
    <w:rsid w:val="00192372"/>
    <w:rsid w:val="00192573"/>
    <w:rsid w:val="001926ED"/>
    <w:rsid w:val="001928CA"/>
    <w:rsid w:val="0019302A"/>
    <w:rsid w:val="001931AE"/>
    <w:rsid w:val="00193933"/>
    <w:rsid w:val="00193D31"/>
    <w:rsid w:val="00193D8B"/>
    <w:rsid w:val="00194116"/>
    <w:rsid w:val="00194211"/>
    <w:rsid w:val="00194875"/>
    <w:rsid w:val="00195123"/>
    <w:rsid w:val="00195221"/>
    <w:rsid w:val="0019580C"/>
    <w:rsid w:val="001959E3"/>
    <w:rsid w:val="00196316"/>
    <w:rsid w:val="00196DBB"/>
    <w:rsid w:val="00197772"/>
    <w:rsid w:val="001977E7"/>
    <w:rsid w:val="00197811"/>
    <w:rsid w:val="00197C0D"/>
    <w:rsid w:val="00197CEA"/>
    <w:rsid w:val="00197D01"/>
    <w:rsid w:val="00197FE9"/>
    <w:rsid w:val="001A007A"/>
    <w:rsid w:val="001A01B2"/>
    <w:rsid w:val="001A01F6"/>
    <w:rsid w:val="001A04AD"/>
    <w:rsid w:val="001A0527"/>
    <w:rsid w:val="001A05D6"/>
    <w:rsid w:val="001A07CB"/>
    <w:rsid w:val="001A0B14"/>
    <w:rsid w:val="001A0FB0"/>
    <w:rsid w:val="001A13AE"/>
    <w:rsid w:val="001A1674"/>
    <w:rsid w:val="001A1C47"/>
    <w:rsid w:val="001A1E57"/>
    <w:rsid w:val="001A2298"/>
    <w:rsid w:val="001A245B"/>
    <w:rsid w:val="001A2B74"/>
    <w:rsid w:val="001A32CB"/>
    <w:rsid w:val="001A33AB"/>
    <w:rsid w:val="001A37CE"/>
    <w:rsid w:val="001A387A"/>
    <w:rsid w:val="001A3996"/>
    <w:rsid w:val="001A3A53"/>
    <w:rsid w:val="001A3AC3"/>
    <w:rsid w:val="001A4300"/>
    <w:rsid w:val="001A47E5"/>
    <w:rsid w:val="001A49EB"/>
    <w:rsid w:val="001A4A68"/>
    <w:rsid w:val="001A4BEC"/>
    <w:rsid w:val="001A4D29"/>
    <w:rsid w:val="001A4F12"/>
    <w:rsid w:val="001A56EA"/>
    <w:rsid w:val="001A58EA"/>
    <w:rsid w:val="001A5ADD"/>
    <w:rsid w:val="001A6057"/>
    <w:rsid w:val="001A6870"/>
    <w:rsid w:val="001A6AB1"/>
    <w:rsid w:val="001A6FDB"/>
    <w:rsid w:val="001A7010"/>
    <w:rsid w:val="001A7082"/>
    <w:rsid w:val="001A72C6"/>
    <w:rsid w:val="001A7A6D"/>
    <w:rsid w:val="001B0174"/>
    <w:rsid w:val="001B07E7"/>
    <w:rsid w:val="001B0947"/>
    <w:rsid w:val="001B0F4A"/>
    <w:rsid w:val="001B10F2"/>
    <w:rsid w:val="001B15B5"/>
    <w:rsid w:val="001B16F9"/>
    <w:rsid w:val="001B19F1"/>
    <w:rsid w:val="001B1A28"/>
    <w:rsid w:val="001B1CEA"/>
    <w:rsid w:val="001B1E55"/>
    <w:rsid w:val="001B2214"/>
    <w:rsid w:val="001B22A8"/>
    <w:rsid w:val="001B2312"/>
    <w:rsid w:val="001B25A8"/>
    <w:rsid w:val="001B289D"/>
    <w:rsid w:val="001B2926"/>
    <w:rsid w:val="001B2A18"/>
    <w:rsid w:val="001B2CFA"/>
    <w:rsid w:val="001B30B6"/>
    <w:rsid w:val="001B34F1"/>
    <w:rsid w:val="001B481F"/>
    <w:rsid w:val="001B484F"/>
    <w:rsid w:val="001B49E4"/>
    <w:rsid w:val="001B4ADE"/>
    <w:rsid w:val="001B4CB2"/>
    <w:rsid w:val="001B5031"/>
    <w:rsid w:val="001B52AF"/>
    <w:rsid w:val="001B571B"/>
    <w:rsid w:val="001B598A"/>
    <w:rsid w:val="001B5DA6"/>
    <w:rsid w:val="001B5E19"/>
    <w:rsid w:val="001B5EED"/>
    <w:rsid w:val="001B5F29"/>
    <w:rsid w:val="001B5F2F"/>
    <w:rsid w:val="001B605A"/>
    <w:rsid w:val="001B6203"/>
    <w:rsid w:val="001B639D"/>
    <w:rsid w:val="001B6A8D"/>
    <w:rsid w:val="001B6AA6"/>
    <w:rsid w:val="001B6BF4"/>
    <w:rsid w:val="001B6E1F"/>
    <w:rsid w:val="001B7131"/>
    <w:rsid w:val="001B7822"/>
    <w:rsid w:val="001B7B24"/>
    <w:rsid w:val="001B7BB6"/>
    <w:rsid w:val="001B7F7C"/>
    <w:rsid w:val="001C0141"/>
    <w:rsid w:val="001C0185"/>
    <w:rsid w:val="001C027C"/>
    <w:rsid w:val="001C0477"/>
    <w:rsid w:val="001C0853"/>
    <w:rsid w:val="001C0A9B"/>
    <w:rsid w:val="001C0AB5"/>
    <w:rsid w:val="001C0F6A"/>
    <w:rsid w:val="001C1207"/>
    <w:rsid w:val="001C1544"/>
    <w:rsid w:val="001C1702"/>
    <w:rsid w:val="001C17BB"/>
    <w:rsid w:val="001C232C"/>
    <w:rsid w:val="001C2336"/>
    <w:rsid w:val="001C26AE"/>
    <w:rsid w:val="001C3360"/>
    <w:rsid w:val="001C3B53"/>
    <w:rsid w:val="001C4194"/>
    <w:rsid w:val="001C43DB"/>
    <w:rsid w:val="001C4C86"/>
    <w:rsid w:val="001C4CC4"/>
    <w:rsid w:val="001C5409"/>
    <w:rsid w:val="001C5B35"/>
    <w:rsid w:val="001C5B44"/>
    <w:rsid w:val="001C61EA"/>
    <w:rsid w:val="001C62AB"/>
    <w:rsid w:val="001C64C5"/>
    <w:rsid w:val="001C6CB9"/>
    <w:rsid w:val="001C6EA7"/>
    <w:rsid w:val="001C6F04"/>
    <w:rsid w:val="001C71AB"/>
    <w:rsid w:val="001C7314"/>
    <w:rsid w:val="001C7432"/>
    <w:rsid w:val="001C7826"/>
    <w:rsid w:val="001C7895"/>
    <w:rsid w:val="001C799F"/>
    <w:rsid w:val="001C7B67"/>
    <w:rsid w:val="001C7D39"/>
    <w:rsid w:val="001D0309"/>
    <w:rsid w:val="001D0728"/>
    <w:rsid w:val="001D0A4C"/>
    <w:rsid w:val="001D0AA2"/>
    <w:rsid w:val="001D0BEC"/>
    <w:rsid w:val="001D0C68"/>
    <w:rsid w:val="001D0CA0"/>
    <w:rsid w:val="001D0E72"/>
    <w:rsid w:val="001D12CD"/>
    <w:rsid w:val="001D1691"/>
    <w:rsid w:val="001D1AA9"/>
    <w:rsid w:val="001D1C6F"/>
    <w:rsid w:val="001D1E87"/>
    <w:rsid w:val="001D224F"/>
    <w:rsid w:val="001D26F2"/>
    <w:rsid w:val="001D2E7C"/>
    <w:rsid w:val="001D2ED5"/>
    <w:rsid w:val="001D2FDA"/>
    <w:rsid w:val="001D41D3"/>
    <w:rsid w:val="001D4229"/>
    <w:rsid w:val="001D4392"/>
    <w:rsid w:val="001D43AF"/>
    <w:rsid w:val="001D4BDC"/>
    <w:rsid w:val="001D4DA7"/>
    <w:rsid w:val="001D4E3A"/>
    <w:rsid w:val="001D538A"/>
    <w:rsid w:val="001D539B"/>
    <w:rsid w:val="001D5651"/>
    <w:rsid w:val="001D5737"/>
    <w:rsid w:val="001D5B21"/>
    <w:rsid w:val="001D63A5"/>
    <w:rsid w:val="001D63E5"/>
    <w:rsid w:val="001D66AB"/>
    <w:rsid w:val="001D6733"/>
    <w:rsid w:val="001D6819"/>
    <w:rsid w:val="001D6DFE"/>
    <w:rsid w:val="001D7172"/>
    <w:rsid w:val="001D77BE"/>
    <w:rsid w:val="001D77C7"/>
    <w:rsid w:val="001D7847"/>
    <w:rsid w:val="001D7C64"/>
    <w:rsid w:val="001D7D1A"/>
    <w:rsid w:val="001E0618"/>
    <w:rsid w:val="001E065F"/>
    <w:rsid w:val="001E0681"/>
    <w:rsid w:val="001E0728"/>
    <w:rsid w:val="001E0D49"/>
    <w:rsid w:val="001E0ECF"/>
    <w:rsid w:val="001E1216"/>
    <w:rsid w:val="001E12B4"/>
    <w:rsid w:val="001E1552"/>
    <w:rsid w:val="001E1913"/>
    <w:rsid w:val="001E2029"/>
    <w:rsid w:val="001E206B"/>
    <w:rsid w:val="001E20F1"/>
    <w:rsid w:val="001E2126"/>
    <w:rsid w:val="001E2142"/>
    <w:rsid w:val="001E2353"/>
    <w:rsid w:val="001E24F6"/>
    <w:rsid w:val="001E25CD"/>
    <w:rsid w:val="001E264B"/>
    <w:rsid w:val="001E2763"/>
    <w:rsid w:val="001E2854"/>
    <w:rsid w:val="001E2970"/>
    <w:rsid w:val="001E2A68"/>
    <w:rsid w:val="001E2C71"/>
    <w:rsid w:val="001E2CAB"/>
    <w:rsid w:val="001E2D5C"/>
    <w:rsid w:val="001E34F1"/>
    <w:rsid w:val="001E3579"/>
    <w:rsid w:val="001E35F1"/>
    <w:rsid w:val="001E38F9"/>
    <w:rsid w:val="001E3908"/>
    <w:rsid w:val="001E3B5B"/>
    <w:rsid w:val="001E3BAB"/>
    <w:rsid w:val="001E3D94"/>
    <w:rsid w:val="001E3FFF"/>
    <w:rsid w:val="001E40AF"/>
    <w:rsid w:val="001E43C6"/>
    <w:rsid w:val="001E44F4"/>
    <w:rsid w:val="001E4C45"/>
    <w:rsid w:val="001E4F20"/>
    <w:rsid w:val="001E5696"/>
    <w:rsid w:val="001E5C59"/>
    <w:rsid w:val="001E5F4E"/>
    <w:rsid w:val="001E602C"/>
    <w:rsid w:val="001E63B2"/>
    <w:rsid w:val="001E63E8"/>
    <w:rsid w:val="001E6426"/>
    <w:rsid w:val="001E66C9"/>
    <w:rsid w:val="001E674E"/>
    <w:rsid w:val="001E68F3"/>
    <w:rsid w:val="001E6F82"/>
    <w:rsid w:val="001E6FFF"/>
    <w:rsid w:val="001E7263"/>
    <w:rsid w:val="001E75B6"/>
    <w:rsid w:val="001F0107"/>
    <w:rsid w:val="001F0128"/>
    <w:rsid w:val="001F0609"/>
    <w:rsid w:val="001F0A91"/>
    <w:rsid w:val="001F0DB0"/>
    <w:rsid w:val="001F135C"/>
    <w:rsid w:val="001F14F8"/>
    <w:rsid w:val="001F1514"/>
    <w:rsid w:val="001F15AA"/>
    <w:rsid w:val="001F1AD3"/>
    <w:rsid w:val="001F1BE6"/>
    <w:rsid w:val="001F210D"/>
    <w:rsid w:val="001F2132"/>
    <w:rsid w:val="001F229F"/>
    <w:rsid w:val="001F22D4"/>
    <w:rsid w:val="001F2548"/>
    <w:rsid w:val="001F2583"/>
    <w:rsid w:val="001F26AA"/>
    <w:rsid w:val="001F27B2"/>
    <w:rsid w:val="001F2969"/>
    <w:rsid w:val="001F2B67"/>
    <w:rsid w:val="001F308B"/>
    <w:rsid w:val="001F33DE"/>
    <w:rsid w:val="001F34F9"/>
    <w:rsid w:val="001F3951"/>
    <w:rsid w:val="001F3F4E"/>
    <w:rsid w:val="001F48A6"/>
    <w:rsid w:val="001F48E7"/>
    <w:rsid w:val="001F4C42"/>
    <w:rsid w:val="001F4D37"/>
    <w:rsid w:val="001F4E5B"/>
    <w:rsid w:val="001F4FB8"/>
    <w:rsid w:val="001F5192"/>
    <w:rsid w:val="001F55C5"/>
    <w:rsid w:val="001F592B"/>
    <w:rsid w:val="001F5B00"/>
    <w:rsid w:val="001F5B17"/>
    <w:rsid w:val="001F5FAC"/>
    <w:rsid w:val="001F6154"/>
    <w:rsid w:val="001F63AB"/>
    <w:rsid w:val="001F67A5"/>
    <w:rsid w:val="001F6AE6"/>
    <w:rsid w:val="001F6DED"/>
    <w:rsid w:val="001F6DF9"/>
    <w:rsid w:val="001F73F6"/>
    <w:rsid w:val="001F798D"/>
    <w:rsid w:val="00200240"/>
    <w:rsid w:val="00200464"/>
    <w:rsid w:val="002005E2"/>
    <w:rsid w:val="00200851"/>
    <w:rsid w:val="002008F0"/>
    <w:rsid w:val="00200A7D"/>
    <w:rsid w:val="00200AC1"/>
    <w:rsid w:val="00201799"/>
    <w:rsid w:val="0020181C"/>
    <w:rsid w:val="0020229F"/>
    <w:rsid w:val="00202307"/>
    <w:rsid w:val="00202545"/>
    <w:rsid w:val="00202DBF"/>
    <w:rsid w:val="00203060"/>
    <w:rsid w:val="00203111"/>
    <w:rsid w:val="00203135"/>
    <w:rsid w:val="002034E3"/>
    <w:rsid w:val="00203A29"/>
    <w:rsid w:val="00203CF5"/>
    <w:rsid w:val="00204170"/>
    <w:rsid w:val="002043F2"/>
    <w:rsid w:val="002044B0"/>
    <w:rsid w:val="00204801"/>
    <w:rsid w:val="00204C3C"/>
    <w:rsid w:val="00204F4B"/>
    <w:rsid w:val="00205C54"/>
    <w:rsid w:val="002064A1"/>
    <w:rsid w:val="0020680E"/>
    <w:rsid w:val="00206BB2"/>
    <w:rsid w:val="00206EDC"/>
    <w:rsid w:val="00206EFA"/>
    <w:rsid w:val="00206F04"/>
    <w:rsid w:val="002077EE"/>
    <w:rsid w:val="002077F6"/>
    <w:rsid w:val="00207A24"/>
    <w:rsid w:val="00207A89"/>
    <w:rsid w:val="00207AE2"/>
    <w:rsid w:val="00207B31"/>
    <w:rsid w:val="0021022D"/>
    <w:rsid w:val="002105E2"/>
    <w:rsid w:val="0021084A"/>
    <w:rsid w:val="00210B1A"/>
    <w:rsid w:val="00210B92"/>
    <w:rsid w:val="00210C51"/>
    <w:rsid w:val="0021122C"/>
    <w:rsid w:val="002117D6"/>
    <w:rsid w:val="00211816"/>
    <w:rsid w:val="00211C0F"/>
    <w:rsid w:val="00211E31"/>
    <w:rsid w:val="00211FE5"/>
    <w:rsid w:val="002127C3"/>
    <w:rsid w:val="00212AD7"/>
    <w:rsid w:val="00212DB3"/>
    <w:rsid w:val="0021321A"/>
    <w:rsid w:val="002132C3"/>
    <w:rsid w:val="0021353F"/>
    <w:rsid w:val="002139DC"/>
    <w:rsid w:val="00213B5E"/>
    <w:rsid w:val="00213E5E"/>
    <w:rsid w:val="002140AC"/>
    <w:rsid w:val="00214175"/>
    <w:rsid w:val="002143B4"/>
    <w:rsid w:val="002144CE"/>
    <w:rsid w:val="002144D6"/>
    <w:rsid w:val="002145F1"/>
    <w:rsid w:val="002146DC"/>
    <w:rsid w:val="002148AA"/>
    <w:rsid w:val="0021498D"/>
    <w:rsid w:val="00214E02"/>
    <w:rsid w:val="00214E35"/>
    <w:rsid w:val="00214EA8"/>
    <w:rsid w:val="002151DC"/>
    <w:rsid w:val="0021558F"/>
    <w:rsid w:val="0021591B"/>
    <w:rsid w:val="00215B82"/>
    <w:rsid w:val="00215F98"/>
    <w:rsid w:val="00216164"/>
    <w:rsid w:val="002167DA"/>
    <w:rsid w:val="00216D03"/>
    <w:rsid w:val="00217ABC"/>
    <w:rsid w:val="00217D57"/>
    <w:rsid w:val="00217D61"/>
    <w:rsid w:val="00217E56"/>
    <w:rsid w:val="00217E6F"/>
    <w:rsid w:val="00220095"/>
    <w:rsid w:val="002202AF"/>
    <w:rsid w:val="002202E9"/>
    <w:rsid w:val="00220435"/>
    <w:rsid w:val="00220513"/>
    <w:rsid w:val="00220608"/>
    <w:rsid w:val="00220888"/>
    <w:rsid w:val="00220D94"/>
    <w:rsid w:val="00221292"/>
    <w:rsid w:val="0022140E"/>
    <w:rsid w:val="00221514"/>
    <w:rsid w:val="00221AD8"/>
    <w:rsid w:val="00221B1A"/>
    <w:rsid w:val="00221BD7"/>
    <w:rsid w:val="0022231D"/>
    <w:rsid w:val="00222750"/>
    <w:rsid w:val="002227CA"/>
    <w:rsid w:val="00222DA9"/>
    <w:rsid w:val="002241BF"/>
    <w:rsid w:val="0022426D"/>
    <w:rsid w:val="00224426"/>
    <w:rsid w:val="00224695"/>
    <w:rsid w:val="00224855"/>
    <w:rsid w:val="00224E3A"/>
    <w:rsid w:val="00224F51"/>
    <w:rsid w:val="002251EB"/>
    <w:rsid w:val="00225621"/>
    <w:rsid w:val="002256BE"/>
    <w:rsid w:val="00225A0B"/>
    <w:rsid w:val="00225A2E"/>
    <w:rsid w:val="002260E5"/>
    <w:rsid w:val="0022623D"/>
    <w:rsid w:val="002262BF"/>
    <w:rsid w:val="002268D7"/>
    <w:rsid w:val="00226BB4"/>
    <w:rsid w:val="00226C20"/>
    <w:rsid w:val="00226D86"/>
    <w:rsid w:val="00226FDE"/>
    <w:rsid w:val="002274BB"/>
    <w:rsid w:val="0022753E"/>
    <w:rsid w:val="002275F8"/>
    <w:rsid w:val="00227913"/>
    <w:rsid w:val="00227A24"/>
    <w:rsid w:val="00227AFC"/>
    <w:rsid w:val="002303D8"/>
    <w:rsid w:val="00230A56"/>
    <w:rsid w:val="00230B4A"/>
    <w:rsid w:val="00230D6E"/>
    <w:rsid w:val="00230FDF"/>
    <w:rsid w:val="00231259"/>
    <w:rsid w:val="00231467"/>
    <w:rsid w:val="00231C31"/>
    <w:rsid w:val="00231C41"/>
    <w:rsid w:val="002327F5"/>
    <w:rsid w:val="00232813"/>
    <w:rsid w:val="0023294A"/>
    <w:rsid w:val="00232CD7"/>
    <w:rsid w:val="00232D04"/>
    <w:rsid w:val="00232E16"/>
    <w:rsid w:val="00232F38"/>
    <w:rsid w:val="002333DC"/>
    <w:rsid w:val="00233504"/>
    <w:rsid w:val="002337F9"/>
    <w:rsid w:val="002339F0"/>
    <w:rsid w:val="00233A7F"/>
    <w:rsid w:val="00233B6C"/>
    <w:rsid w:val="00233FA1"/>
    <w:rsid w:val="00234174"/>
    <w:rsid w:val="00234851"/>
    <w:rsid w:val="00234893"/>
    <w:rsid w:val="002349A1"/>
    <w:rsid w:val="00234AAE"/>
    <w:rsid w:val="00234ACD"/>
    <w:rsid w:val="00234B03"/>
    <w:rsid w:val="00234D4C"/>
    <w:rsid w:val="0023531A"/>
    <w:rsid w:val="002353FD"/>
    <w:rsid w:val="002357C2"/>
    <w:rsid w:val="00235E5B"/>
    <w:rsid w:val="00235F44"/>
    <w:rsid w:val="00236069"/>
    <w:rsid w:val="0023614E"/>
    <w:rsid w:val="00236411"/>
    <w:rsid w:val="0023675A"/>
    <w:rsid w:val="002367F0"/>
    <w:rsid w:val="0023694A"/>
    <w:rsid w:val="00236C64"/>
    <w:rsid w:val="00236EB6"/>
    <w:rsid w:val="00237008"/>
    <w:rsid w:val="002370AB"/>
    <w:rsid w:val="0023757A"/>
    <w:rsid w:val="00237748"/>
    <w:rsid w:val="00237C03"/>
    <w:rsid w:val="00237C04"/>
    <w:rsid w:val="00237CA5"/>
    <w:rsid w:val="00237DCB"/>
    <w:rsid w:val="00240033"/>
    <w:rsid w:val="0024064F"/>
    <w:rsid w:val="00240681"/>
    <w:rsid w:val="00240B1A"/>
    <w:rsid w:val="00240D6E"/>
    <w:rsid w:val="00240D77"/>
    <w:rsid w:val="00240DB1"/>
    <w:rsid w:val="00241D31"/>
    <w:rsid w:val="0024203A"/>
    <w:rsid w:val="00242108"/>
    <w:rsid w:val="00242202"/>
    <w:rsid w:val="00242238"/>
    <w:rsid w:val="002424BE"/>
    <w:rsid w:val="00242867"/>
    <w:rsid w:val="00242A12"/>
    <w:rsid w:val="00242AA0"/>
    <w:rsid w:val="00242B42"/>
    <w:rsid w:val="00242E96"/>
    <w:rsid w:val="00242FC0"/>
    <w:rsid w:val="00243162"/>
    <w:rsid w:val="0024330A"/>
    <w:rsid w:val="002437AD"/>
    <w:rsid w:val="00243BF5"/>
    <w:rsid w:val="00243E57"/>
    <w:rsid w:val="00243E67"/>
    <w:rsid w:val="002443ED"/>
    <w:rsid w:val="0024442B"/>
    <w:rsid w:val="0024449A"/>
    <w:rsid w:val="0024454C"/>
    <w:rsid w:val="002445BD"/>
    <w:rsid w:val="00244AD9"/>
    <w:rsid w:val="00244E23"/>
    <w:rsid w:val="00245171"/>
    <w:rsid w:val="002451FC"/>
    <w:rsid w:val="0024534A"/>
    <w:rsid w:val="002454F5"/>
    <w:rsid w:val="00245655"/>
    <w:rsid w:val="0024576D"/>
    <w:rsid w:val="002457E1"/>
    <w:rsid w:val="002457F4"/>
    <w:rsid w:val="0024582C"/>
    <w:rsid w:val="00245A9A"/>
    <w:rsid w:val="00245B69"/>
    <w:rsid w:val="0024606E"/>
    <w:rsid w:val="002460D4"/>
    <w:rsid w:val="002467ED"/>
    <w:rsid w:val="00246858"/>
    <w:rsid w:val="0024720C"/>
    <w:rsid w:val="0024750B"/>
    <w:rsid w:val="00247729"/>
    <w:rsid w:val="00247A3D"/>
    <w:rsid w:val="00247A4F"/>
    <w:rsid w:val="00247B30"/>
    <w:rsid w:val="00247B59"/>
    <w:rsid w:val="00247D64"/>
    <w:rsid w:val="00247E28"/>
    <w:rsid w:val="00250042"/>
    <w:rsid w:val="0025027E"/>
    <w:rsid w:val="002505B2"/>
    <w:rsid w:val="0025067B"/>
    <w:rsid w:val="00250B59"/>
    <w:rsid w:val="00250B73"/>
    <w:rsid w:val="00250B7E"/>
    <w:rsid w:val="00250D6B"/>
    <w:rsid w:val="00250FA9"/>
    <w:rsid w:val="00251CF8"/>
    <w:rsid w:val="0025286C"/>
    <w:rsid w:val="00252D2F"/>
    <w:rsid w:val="0025334A"/>
    <w:rsid w:val="00253794"/>
    <w:rsid w:val="00253D4B"/>
    <w:rsid w:val="00254110"/>
    <w:rsid w:val="002542AF"/>
    <w:rsid w:val="002547CD"/>
    <w:rsid w:val="0025488F"/>
    <w:rsid w:val="00254A6D"/>
    <w:rsid w:val="00254A85"/>
    <w:rsid w:val="00254B66"/>
    <w:rsid w:val="00254C31"/>
    <w:rsid w:val="00254D5D"/>
    <w:rsid w:val="00254FF8"/>
    <w:rsid w:val="00255161"/>
    <w:rsid w:val="002552AF"/>
    <w:rsid w:val="00255501"/>
    <w:rsid w:val="00255580"/>
    <w:rsid w:val="0025583B"/>
    <w:rsid w:val="002559B9"/>
    <w:rsid w:val="00255E26"/>
    <w:rsid w:val="00255E5A"/>
    <w:rsid w:val="00255EED"/>
    <w:rsid w:val="00256371"/>
    <w:rsid w:val="002563E2"/>
    <w:rsid w:val="00256405"/>
    <w:rsid w:val="002566F2"/>
    <w:rsid w:val="002569D1"/>
    <w:rsid w:val="00256C06"/>
    <w:rsid w:val="002571D9"/>
    <w:rsid w:val="0025748E"/>
    <w:rsid w:val="002600E8"/>
    <w:rsid w:val="00260137"/>
    <w:rsid w:val="002603CF"/>
    <w:rsid w:val="00260533"/>
    <w:rsid w:val="002608AC"/>
    <w:rsid w:val="00260989"/>
    <w:rsid w:val="0026099F"/>
    <w:rsid w:val="002609B3"/>
    <w:rsid w:val="002609E8"/>
    <w:rsid w:val="00260B51"/>
    <w:rsid w:val="00260B5E"/>
    <w:rsid w:val="00260D7F"/>
    <w:rsid w:val="00261256"/>
    <w:rsid w:val="00261590"/>
    <w:rsid w:val="0026236E"/>
    <w:rsid w:val="00262EEA"/>
    <w:rsid w:val="002632EA"/>
    <w:rsid w:val="00263591"/>
    <w:rsid w:val="00263719"/>
    <w:rsid w:val="002638AF"/>
    <w:rsid w:val="00263995"/>
    <w:rsid w:val="002639F6"/>
    <w:rsid w:val="0026414A"/>
    <w:rsid w:val="00264155"/>
    <w:rsid w:val="002641DE"/>
    <w:rsid w:val="0026425A"/>
    <w:rsid w:val="002643F4"/>
    <w:rsid w:val="00264846"/>
    <w:rsid w:val="00264F00"/>
    <w:rsid w:val="00264F32"/>
    <w:rsid w:val="0026520F"/>
    <w:rsid w:val="002652F1"/>
    <w:rsid w:val="002659D1"/>
    <w:rsid w:val="00265B3A"/>
    <w:rsid w:val="0026606F"/>
    <w:rsid w:val="00266166"/>
    <w:rsid w:val="002662F2"/>
    <w:rsid w:val="0026686C"/>
    <w:rsid w:val="00266875"/>
    <w:rsid w:val="00266DA5"/>
    <w:rsid w:val="00266E03"/>
    <w:rsid w:val="00267295"/>
    <w:rsid w:val="002675A4"/>
    <w:rsid w:val="0026764E"/>
    <w:rsid w:val="00267959"/>
    <w:rsid w:val="002679F7"/>
    <w:rsid w:val="002705EA"/>
    <w:rsid w:val="00270735"/>
    <w:rsid w:val="00270C91"/>
    <w:rsid w:val="0027181E"/>
    <w:rsid w:val="002718B8"/>
    <w:rsid w:val="00271DDA"/>
    <w:rsid w:val="00271DF6"/>
    <w:rsid w:val="0027200D"/>
    <w:rsid w:val="002722E1"/>
    <w:rsid w:val="002724C1"/>
    <w:rsid w:val="002724C9"/>
    <w:rsid w:val="00272520"/>
    <w:rsid w:val="002725A1"/>
    <w:rsid w:val="002725B5"/>
    <w:rsid w:val="0027269E"/>
    <w:rsid w:val="00272985"/>
    <w:rsid w:val="00272D79"/>
    <w:rsid w:val="00272E4D"/>
    <w:rsid w:val="00272F2C"/>
    <w:rsid w:val="00272F50"/>
    <w:rsid w:val="002733EC"/>
    <w:rsid w:val="00273771"/>
    <w:rsid w:val="002739DE"/>
    <w:rsid w:val="00273AD9"/>
    <w:rsid w:val="00273BA4"/>
    <w:rsid w:val="00273E39"/>
    <w:rsid w:val="00273EA5"/>
    <w:rsid w:val="00273EE1"/>
    <w:rsid w:val="00274088"/>
    <w:rsid w:val="0027412A"/>
    <w:rsid w:val="00274301"/>
    <w:rsid w:val="002743EB"/>
    <w:rsid w:val="0027496C"/>
    <w:rsid w:val="00274B38"/>
    <w:rsid w:val="0027509F"/>
    <w:rsid w:val="0027547C"/>
    <w:rsid w:val="002755ED"/>
    <w:rsid w:val="00275912"/>
    <w:rsid w:val="00275E0A"/>
    <w:rsid w:val="00275ECD"/>
    <w:rsid w:val="00275FB8"/>
    <w:rsid w:val="00276136"/>
    <w:rsid w:val="00276250"/>
    <w:rsid w:val="002763B6"/>
    <w:rsid w:val="002764CB"/>
    <w:rsid w:val="00276502"/>
    <w:rsid w:val="002766F8"/>
    <w:rsid w:val="00276A41"/>
    <w:rsid w:val="00276B5B"/>
    <w:rsid w:val="00276D92"/>
    <w:rsid w:val="00276FD9"/>
    <w:rsid w:val="00276FE9"/>
    <w:rsid w:val="00277248"/>
    <w:rsid w:val="00277D3D"/>
    <w:rsid w:val="0028014E"/>
    <w:rsid w:val="00280702"/>
    <w:rsid w:val="00280793"/>
    <w:rsid w:val="002809A0"/>
    <w:rsid w:val="00280F7F"/>
    <w:rsid w:val="002818CC"/>
    <w:rsid w:val="00281C8E"/>
    <w:rsid w:val="00281E13"/>
    <w:rsid w:val="0028214F"/>
    <w:rsid w:val="002821ED"/>
    <w:rsid w:val="0028252A"/>
    <w:rsid w:val="0028256A"/>
    <w:rsid w:val="00282869"/>
    <w:rsid w:val="00282967"/>
    <w:rsid w:val="00282A80"/>
    <w:rsid w:val="00282D3A"/>
    <w:rsid w:val="00282D4F"/>
    <w:rsid w:val="00282D6C"/>
    <w:rsid w:val="00283303"/>
    <w:rsid w:val="00283900"/>
    <w:rsid w:val="00283AF5"/>
    <w:rsid w:val="00283CFD"/>
    <w:rsid w:val="00283D41"/>
    <w:rsid w:val="0028413D"/>
    <w:rsid w:val="002845E8"/>
    <w:rsid w:val="0028490A"/>
    <w:rsid w:val="00284E81"/>
    <w:rsid w:val="002851C2"/>
    <w:rsid w:val="002851CC"/>
    <w:rsid w:val="002854F0"/>
    <w:rsid w:val="002855E9"/>
    <w:rsid w:val="002856EF"/>
    <w:rsid w:val="00285747"/>
    <w:rsid w:val="0028581E"/>
    <w:rsid w:val="00285858"/>
    <w:rsid w:val="00285B30"/>
    <w:rsid w:val="00285C25"/>
    <w:rsid w:val="00285CFC"/>
    <w:rsid w:val="00285F72"/>
    <w:rsid w:val="00285FD8"/>
    <w:rsid w:val="0028659C"/>
    <w:rsid w:val="0028693F"/>
    <w:rsid w:val="00286C7D"/>
    <w:rsid w:val="00286D08"/>
    <w:rsid w:val="00286DF6"/>
    <w:rsid w:val="00286E98"/>
    <w:rsid w:val="00286F7B"/>
    <w:rsid w:val="0028714D"/>
    <w:rsid w:val="002871EB"/>
    <w:rsid w:val="0028720F"/>
    <w:rsid w:val="002872F2"/>
    <w:rsid w:val="0028780E"/>
    <w:rsid w:val="00287B21"/>
    <w:rsid w:val="00290007"/>
    <w:rsid w:val="00290043"/>
    <w:rsid w:val="002903C7"/>
    <w:rsid w:val="00290419"/>
    <w:rsid w:val="00290550"/>
    <w:rsid w:val="002909B6"/>
    <w:rsid w:val="00290C4F"/>
    <w:rsid w:val="00290D62"/>
    <w:rsid w:val="002911BE"/>
    <w:rsid w:val="00291534"/>
    <w:rsid w:val="00291A39"/>
    <w:rsid w:val="00291DBE"/>
    <w:rsid w:val="002920F4"/>
    <w:rsid w:val="00292489"/>
    <w:rsid w:val="002928B8"/>
    <w:rsid w:val="00292B62"/>
    <w:rsid w:val="00292BFD"/>
    <w:rsid w:val="00292C0C"/>
    <w:rsid w:val="00293476"/>
    <w:rsid w:val="002938E0"/>
    <w:rsid w:val="00293C2D"/>
    <w:rsid w:val="00293E37"/>
    <w:rsid w:val="00294328"/>
    <w:rsid w:val="0029434C"/>
    <w:rsid w:val="00294A45"/>
    <w:rsid w:val="00294B53"/>
    <w:rsid w:val="00294C50"/>
    <w:rsid w:val="00294C9B"/>
    <w:rsid w:val="00294E3A"/>
    <w:rsid w:val="00294F9F"/>
    <w:rsid w:val="00295381"/>
    <w:rsid w:val="002954C3"/>
    <w:rsid w:val="00295E3A"/>
    <w:rsid w:val="00295F94"/>
    <w:rsid w:val="002963CA"/>
    <w:rsid w:val="0029660A"/>
    <w:rsid w:val="0029675D"/>
    <w:rsid w:val="002967B8"/>
    <w:rsid w:val="00296E1F"/>
    <w:rsid w:val="00296E74"/>
    <w:rsid w:val="00296F77"/>
    <w:rsid w:val="00297220"/>
    <w:rsid w:val="00297324"/>
    <w:rsid w:val="002973C7"/>
    <w:rsid w:val="002974AE"/>
    <w:rsid w:val="0029758D"/>
    <w:rsid w:val="002975B9"/>
    <w:rsid w:val="00297A85"/>
    <w:rsid w:val="00297C1F"/>
    <w:rsid w:val="00297C46"/>
    <w:rsid w:val="00297E32"/>
    <w:rsid w:val="002A03B7"/>
    <w:rsid w:val="002A0566"/>
    <w:rsid w:val="002A07A2"/>
    <w:rsid w:val="002A08CD"/>
    <w:rsid w:val="002A0CC0"/>
    <w:rsid w:val="002A0D18"/>
    <w:rsid w:val="002A0D20"/>
    <w:rsid w:val="002A0D49"/>
    <w:rsid w:val="002A0D99"/>
    <w:rsid w:val="002A139E"/>
    <w:rsid w:val="002A14A2"/>
    <w:rsid w:val="002A158B"/>
    <w:rsid w:val="002A188F"/>
    <w:rsid w:val="002A1953"/>
    <w:rsid w:val="002A1AEE"/>
    <w:rsid w:val="002A1CCF"/>
    <w:rsid w:val="002A1E3F"/>
    <w:rsid w:val="002A1E91"/>
    <w:rsid w:val="002A26AC"/>
    <w:rsid w:val="002A2900"/>
    <w:rsid w:val="002A2A19"/>
    <w:rsid w:val="002A2ADB"/>
    <w:rsid w:val="002A30BF"/>
    <w:rsid w:val="002A30E1"/>
    <w:rsid w:val="002A3248"/>
    <w:rsid w:val="002A3431"/>
    <w:rsid w:val="002A3497"/>
    <w:rsid w:val="002A37F4"/>
    <w:rsid w:val="002A3932"/>
    <w:rsid w:val="002A3933"/>
    <w:rsid w:val="002A3CF6"/>
    <w:rsid w:val="002A3EBA"/>
    <w:rsid w:val="002A464C"/>
    <w:rsid w:val="002A4D19"/>
    <w:rsid w:val="002A5179"/>
    <w:rsid w:val="002A52EE"/>
    <w:rsid w:val="002A5355"/>
    <w:rsid w:val="002A55FE"/>
    <w:rsid w:val="002A59AA"/>
    <w:rsid w:val="002A5C0D"/>
    <w:rsid w:val="002A5DCB"/>
    <w:rsid w:val="002A5E58"/>
    <w:rsid w:val="002A5ED8"/>
    <w:rsid w:val="002A5FC2"/>
    <w:rsid w:val="002A6540"/>
    <w:rsid w:val="002A6684"/>
    <w:rsid w:val="002A66AC"/>
    <w:rsid w:val="002A66E6"/>
    <w:rsid w:val="002A673F"/>
    <w:rsid w:val="002A6801"/>
    <w:rsid w:val="002A6E08"/>
    <w:rsid w:val="002A6FE7"/>
    <w:rsid w:val="002A7174"/>
    <w:rsid w:val="002A737B"/>
    <w:rsid w:val="002A7836"/>
    <w:rsid w:val="002A7956"/>
    <w:rsid w:val="002A7B7B"/>
    <w:rsid w:val="002B00E5"/>
    <w:rsid w:val="002B00F0"/>
    <w:rsid w:val="002B00F8"/>
    <w:rsid w:val="002B03EB"/>
    <w:rsid w:val="002B052E"/>
    <w:rsid w:val="002B096E"/>
    <w:rsid w:val="002B0A54"/>
    <w:rsid w:val="002B0C9E"/>
    <w:rsid w:val="002B10A6"/>
    <w:rsid w:val="002B1212"/>
    <w:rsid w:val="002B1504"/>
    <w:rsid w:val="002B1669"/>
    <w:rsid w:val="002B1C33"/>
    <w:rsid w:val="002B1C94"/>
    <w:rsid w:val="002B1D32"/>
    <w:rsid w:val="002B2144"/>
    <w:rsid w:val="002B2163"/>
    <w:rsid w:val="002B22A9"/>
    <w:rsid w:val="002B22D0"/>
    <w:rsid w:val="002B27DC"/>
    <w:rsid w:val="002B2812"/>
    <w:rsid w:val="002B282F"/>
    <w:rsid w:val="002B2965"/>
    <w:rsid w:val="002B3596"/>
    <w:rsid w:val="002B3676"/>
    <w:rsid w:val="002B3AA0"/>
    <w:rsid w:val="002B3B54"/>
    <w:rsid w:val="002B3C0E"/>
    <w:rsid w:val="002B3C43"/>
    <w:rsid w:val="002B41BE"/>
    <w:rsid w:val="002B42F4"/>
    <w:rsid w:val="002B46CA"/>
    <w:rsid w:val="002B46D6"/>
    <w:rsid w:val="002B4E19"/>
    <w:rsid w:val="002B507D"/>
    <w:rsid w:val="002B5212"/>
    <w:rsid w:val="002B55F6"/>
    <w:rsid w:val="002B576A"/>
    <w:rsid w:val="002B57A4"/>
    <w:rsid w:val="002B5973"/>
    <w:rsid w:val="002B5BF9"/>
    <w:rsid w:val="002B5D7A"/>
    <w:rsid w:val="002B5EF4"/>
    <w:rsid w:val="002B5EFD"/>
    <w:rsid w:val="002B5F5A"/>
    <w:rsid w:val="002B5FED"/>
    <w:rsid w:val="002B6007"/>
    <w:rsid w:val="002B6043"/>
    <w:rsid w:val="002B6493"/>
    <w:rsid w:val="002B69B3"/>
    <w:rsid w:val="002B6A0C"/>
    <w:rsid w:val="002B6E80"/>
    <w:rsid w:val="002B6F28"/>
    <w:rsid w:val="002B7111"/>
    <w:rsid w:val="002B718A"/>
    <w:rsid w:val="002B71A0"/>
    <w:rsid w:val="002B7306"/>
    <w:rsid w:val="002B75B1"/>
    <w:rsid w:val="002B786A"/>
    <w:rsid w:val="002B7922"/>
    <w:rsid w:val="002B7928"/>
    <w:rsid w:val="002B7D1B"/>
    <w:rsid w:val="002B7D70"/>
    <w:rsid w:val="002C068A"/>
    <w:rsid w:val="002C06FD"/>
    <w:rsid w:val="002C07F8"/>
    <w:rsid w:val="002C099D"/>
    <w:rsid w:val="002C0CC3"/>
    <w:rsid w:val="002C0DA2"/>
    <w:rsid w:val="002C15C4"/>
    <w:rsid w:val="002C16EA"/>
    <w:rsid w:val="002C1712"/>
    <w:rsid w:val="002C171A"/>
    <w:rsid w:val="002C1A18"/>
    <w:rsid w:val="002C1AAF"/>
    <w:rsid w:val="002C1D29"/>
    <w:rsid w:val="002C1E04"/>
    <w:rsid w:val="002C2097"/>
    <w:rsid w:val="002C25B6"/>
    <w:rsid w:val="002C265C"/>
    <w:rsid w:val="002C26D1"/>
    <w:rsid w:val="002C2759"/>
    <w:rsid w:val="002C30E6"/>
    <w:rsid w:val="002C30EF"/>
    <w:rsid w:val="002C3385"/>
    <w:rsid w:val="002C3435"/>
    <w:rsid w:val="002C34FF"/>
    <w:rsid w:val="002C4731"/>
    <w:rsid w:val="002C4994"/>
    <w:rsid w:val="002C505C"/>
    <w:rsid w:val="002C506C"/>
    <w:rsid w:val="002C5E95"/>
    <w:rsid w:val="002C614B"/>
    <w:rsid w:val="002C620B"/>
    <w:rsid w:val="002C685F"/>
    <w:rsid w:val="002C6D44"/>
    <w:rsid w:val="002C6F49"/>
    <w:rsid w:val="002C70C3"/>
    <w:rsid w:val="002C743D"/>
    <w:rsid w:val="002C761B"/>
    <w:rsid w:val="002C76ED"/>
    <w:rsid w:val="002C7829"/>
    <w:rsid w:val="002C7916"/>
    <w:rsid w:val="002C7952"/>
    <w:rsid w:val="002C7AD3"/>
    <w:rsid w:val="002C7DCA"/>
    <w:rsid w:val="002C7F5C"/>
    <w:rsid w:val="002D01DC"/>
    <w:rsid w:val="002D0439"/>
    <w:rsid w:val="002D0DD0"/>
    <w:rsid w:val="002D131E"/>
    <w:rsid w:val="002D1557"/>
    <w:rsid w:val="002D1639"/>
    <w:rsid w:val="002D1934"/>
    <w:rsid w:val="002D1937"/>
    <w:rsid w:val="002D1A3C"/>
    <w:rsid w:val="002D1FA2"/>
    <w:rsid w:val="002D2261"/>
    <w:rsid w:val="002D2BB5"/>
    <w:rsid w:val="002D2FFE"/>
    <w:rsid w:val="002D3384"/>
    <w:rsid w:val="002D34CD"/>
    <w:rsid w:val="002D3A8D"/>
    <w:rsid w:val="002D3C90"/>
    <w:rsid w:val="002D3DD8"/>
    <w:rsid w:val="002D46AC"/>
    <w:rsid w:val="002D4E88"/>
    <w:rsid w:val="002D4F6F"/>
    <w:rsid w:val="002D4F75"/>
    <w:rsid w:val="002D51B8"/>
    <w:rsid w:val="002D529A"/>
    <w:rsid w:val="002D545E"/>
    <w:rsid w:val="002D559A"/>
    <w:rsid w:val="002D567A"/>
    <w:rsid w:val="002D5A19"/>
    <w:rsid w:val="002D5AD7"/>
    <w:rsid w:val="002D5DC8"/>
    <w:rsid w:val="002D5DF2"/>
    <w:rsid w:val="002D5E69"/>
    <w:rsid w:val="002D670B"/>
    <w:rsid w:val="002D6798"/>
    <w:rsid w:val="002D6B32"/>
    <w:rsid w:val="002D6F2A"/>
    <w:rsid w:val="002D72CE"/>
    <w:rsid w:val="002D746E"/>
    <w:rsid w:val="002D7773"/>
    <w:rsid w:val="002D777F"/>
    <w:rsid w:val="002D7801"/>
    <w:rsid w:val="002D78E1"/>
    <w:rsid w:val="002D7F47"/>
    <w:rsid w:val="002D7F68"/>
    <w:rsid w:val="002E0291"/>
    <w:rsid w:val="002E0378"/>
    <w:rsid w:val="002E0422"/>
    <w:rsid w:val="002E0963"/>
    <w:rsid w:val="002E0BB2"/>
    <w:rsid w:val="002E0C51"/>
    <w:rsid w:val="002E1116"/>
    <w:rsid w:val="002E14F2"/>
    <w:rsid w:val="002E181B"/>
    <w:rsid w:val="002E1A88"/>
    <w:rsid w:val="002E1B06"/>
    <w:rsid w:val="002E1C7B"/>
    <w:rsid w:val="002E1E0D"/>
    <w:rsid w:val="002E1EFA"/>
    <w:rsid w:val="002E24D1"/>
    <w:rsid w:val="002E2A52"/>
    <w:rsid w:val="002E2B95"/>
    <w:rsid w:val="002E2C7F"/>
    <w:rsid w:val="002E2FD3"/>
    <w:rsid w:val="002E3240"/>
    <w:rsid w:val="002E37DA"/>
    <w:rsid w:val="002E3A39"/>
    <w:rsid w:val="002E3C74"/>
    <w:rsid w:val="002E3C7D"/>
    <w:rsid w:val="002E404F"/>
    <w:rsid w:val="002E4340"/>
    <w:rsid w:val="002E4F9E"/>
    <w:rsid w:val="002E4FBE"/>
    <w:rsid w:val="002E506A"/>
    <w:rsid w:val="002E52CE"/>
    <w:rsid w:val="002E5325"/>
    <w:rsid w:val="002E539B"/>
    <w:rsid w:val="002E54AF"/>
    <w:rsid w:val="002E5816"/>
    <w:rsid w:val="002E5FA4"/>
    <w:rsid w:val="002E60EA"/>
    <w:rsid w:val="002E6306"/>
    <w:rsid w:val="002E67FE"/>
    <w:rsid w:val="002E6B63"/>
    <w:rsid w:val="002E74B9"/>
    <w:rsid w:val="002E75F4"/>
    <w:rsid w:val="002E79F1"/>
    <w:rsid w:val="002E7C98"/>
    <w:rsid w:val="002E7E39"/>
    <w:rsid w:val="002E7E5B"/>
    <w:rsid w:val="002E7F01"/>
    <w:rsid w:val="002F053B"/>
    <w:rsid w:val="002F059B"/>
    <w:rsid w:val="002F0658"/>
    <w:rsid w:val="002F0FF4"/>
    <w:rsid w:val="002F14A3"/>
    <w:rsid w:val="002F1B74"/>
    <w:rsid w:val="002F1BF3"/>
    <w:rsid w:val="002F2009"/>
    <w:rsid w:val="002F2447"/>
    <w:rsid w:val="002F265C"/>
    <w:rsid w:val="002F2A22"/>
    <w:rsid w:val="002F2B60"/>
    <w:rsid w:val="002F2C61"/>
    <w:rsid w:val="002F2DAE"/>
    <w:rsid w:val="002F2F31"/>
    <w:rsid w:val="002F34F3"/>
    <w:rsid w:val="002F35F4"/>
    <w:rsid w:val="002F382E"/>
    <w:rsid w:val="002F3D67"/>
    <w:rsid w:val="002F3F1E"/>
    <w:rsid w:val="002F416E"/>
    <w:rsid w:val="002F44A8"/>
    <w:rsid w:val="002F44DF"/>
    <w:rsid w:val="002F468F"/>
    <w:rsid w:val="002F4711"/>
    <w:rsid w:val="002F4975"/>
    <w:rsid w:val="002F4CEA"/>
    <w:rsid w:val="002F4DD5"/>
    <w:rsid w:val="002F4EC9"/>
    <w:rsid w:val="002F4F59"/>
    <w:rsid w:val="002F51C1"/>
    <w:rsid w:val="002F5577"/>
    <w:rsid w:val="002F57FB"/>
    <w:rsid w:val="002F5947"/>
    <w:rsid w:val="002F5B44"/>
    <w:rsid w:val="002F5E98"/>
    <w:rsid w:val="002F5F12"/>
    <w:rsid w:val="002F6065"/>
    <w:rsid w:val="002F6120"/>
    <w:rsid w:val="002F6251"/>
    <w:rsid w:val="002F631D"/>
    <w:rsid w:val="002F67B5"/>
    <w:rsid w:val="002F6AC1"/>
    <w:rsid w:val="002F6DB8"/>
    <w:rsid w:val="002F6DEA"/>
    <w:rsid w:val="002F74E5"/>
    <w:rsid w:val="002F7604"/>
    <w:rsid w:val="002F785F"/>
    <w:rsid w:val="00300178"/>
    <w:rsid w:val="00300487"/>
    <w:rsid w:val="00300541"/>
    <w:rsid w:val="003005AE"/>
    <w:rsid w:val="00300886"/>
    <w:rsid w:val="00300C10"/>
    <w:rsid w:val="00300DCA"/>
    <w:rsid w:val="00300FBF"/>
    <w:rsid w:val="00301DFF"/>
    <w:rsid w:val="00301E9C"/>
    <w:rsid w:val="00302333"/>
    <w:rsid w:val="003024B7"/>
    <w:rsid w:val="00302BEE"/>
    <w:rsid w:val="00302D66"/>
    <w:rsid w:val="00303056"/>
    <w:rsid w:val="0030313B"/>
    <w:rsid w:val="00303B85"/>
    <w:rsid w:val="00303C51"/>
    <w:rsid w:val="0030413D"/>
    <w:rsid w:val="00304378"/>
    <w:rsid w:val="00304444"/>
    <w:rsid w:val="003045BF"/>
    <w:rsid w:val="003046CD"/>
    <w:rsid w:val="0030478D"/>
    <w:rsid w:val="003048EA"/>
    <w:rsid w:val="00304924"/>
    <w:rsid w:val="003049A2"/>
    <w:rsid w:val="00304AF6"/>
    <w:rsid w:val="00304C64"/>
    <w:rsid w:val="00304C6A"/>
    <w:rsid w:val="00304DE6"/>
    <w:rsid w:val="0030522C"/>
    <w:rsid w:val="0030568F"/>
    <w:rsid w:val="00305FAD"/>
    <w:rsid w:val="003060B8"/>
    <w:rsid w:val="003061B4"/>
    <w:rsid w:val="0030699D"/>
    <w:rsid w:val="00306E26"/>
    <w:rsid w:val="00306F79"/>
    <w:rsid w:val="00307062"/>
    <w:rsid w:val="00307583"/>
    <w:rsid w:val="00307C87"/>
    <w:rsid w:val="00307CD1"/>
    <w:rsid w:val="00307DA7"/>
    <w:rsid w:val="00307E8E"/>
    <w:rsid w:val="00307F01"/>
    <w:rsid w:val="003102A6"/>
    <w:rsid w:val="003102DA"/>
    <w:rsid w:val="00310640"/>
    <w:rsid w:val="00310CFB"/>
    <w:rsid w:val="0031147B"/>
    <w:rsid w:val="00311B4C"/>
    <w:rsid w:val="00311F90"/>
    <w:rsid w:val="00312689"/>
    <w:rsid w:val="00312B8D"/>
    <w:rsid w:val="0031365C"/>
    <w:rsid w:val="0031378B"/>
    <w:rsid w:val="00314060"/>
    <w:rsid w:val="00314351"/>
    <w:rsid w:val="00315089"/>
    <w:rsid w:val="00315129"/>
    <w:rsid w:val="003151D5"/>
    <w:rsid w:val="00315220"/>
    <w:rsid w:val="00315259"/>
    <w:rsid w:val="003152AE"/>
    <w:rsid w:val="00315788"/>
    <w:rsid w:val="00315C0A"/>
    <w:rsid w:val="00315D95"/>
    <w:rsid w:val="003167A3"/>
    <w:rsid w:val="003167B8"/>
    <w:rsid w:val="003167BF"/>
    <w:rsid w:val="00316806"/>
    <w:rsid w:val="003168E6"/>
    <w:rsid w:val="00316932"/>
    <w:rsid w:val="00316ABF"/>
    <w:rsid w:val="00316B92"/>
    <w:rsid w:val="00316CC9"/>
    <w:rsid w:val="00317B87"/>
    <w:rsid w:val="00317D25"/>
    <w:rsid w:val="00320951"/>
    <w:rsid w:val="00320EC3"/>
    <w:rsid w:val="0032137C"/>
    <w:rsid w:val="00321420"/>
    <w:rsid w:val="00321497"/>
    <w:rsid w:val="00321755"/>
    <w:rsid w:val="00321D16"/>
    <w:rsid w:val="00321FE1"/>
    <w:rsid w:val="00322600"/>
    <w:rsid w:val="0032277D"/>
    <w:rsid w:val="003228DB"/>
    <w:rsid w:val="00322A28"/>
    <w:rsid w:val="00322C36"/>
    <w:rsid w:val="00322F52"/>
    <w:rsid w:val="0032309E"/>
    <w:rsid w:val="00323132"/>
    <w:rsid w:val="00323963"/>
    <w:rsid w:val="003239E4"/>
    <w:rsid w:val="00323D01"/>
    <w:rsid w:val="00323D0B"/>
    <w:rsid w:val="00323D0F"/>
    <w:rsid w:val="00323E9B"/>
    <w:rsid w:val="00324536"/>
    <w:rsid w:val="00324680"/>
    <w:rsid w:val="003246B3"/>
    <w:rsid w:val="003248A1"/>
    <w:rsid w:val="00324BB6"/>
    <w:rsid w:val="00324D69"/>
    <w:rsid w:val="0032516F"/>
    <w:rsid w:val="00325213"/>
    <w:rsid w:val="003252EB"/>
    <w:rsid w:val="003256C2"/>
    <w:rsid w:val="0032578A"/>
    <w:rsid w:val="003258D5"/>
    <w:rsid w:val="00325A53"/>
    <w:rsid w:val="00325AE5"/>
    <w:rsid w:val="00325B95"/>
    <w:rsid w:val="00325BE9"/>
    <w:rsid w:val="00325FB4"/>
    <w:rsid w:val="00326105"/>
    <w:rsid w:val="00326263"/>
    <w:rsid w:val="00326A5C"/>
    <w:rsid w:val="00326C0F"/>
    <w:rsid w:val="00326D35"/>
    <w:rsid w:val="00326E86"/>
    <w:rsid w:val="00327013"/>
    <w:rsid w:val="003270D9"/>
    <w:rsid w:val="00330146"/>
    <w:rsid w:val="00330DC3"/>
    <w:rsid w:val="00330DE3"/>
    <w:rsid w:val="00331169"/>
    <w:rsid w:val="0033117B"/>
    <w:rsid w:val="00331330"/>
    <w:rsid w:val="0033140E"/>
    <w:rsid w:val="0033199F"/>
    <w:rsid w:val="00331AB0"/>
    <w:rsid w:val="00331BD1"/>
    <w:rsid w:val="00331DDE"/>
    <w:rsid w:val="00332565"/>
    <w:rsid w:val="003325C1"/>
    <w:rsid w:val="00332796"/>
    <w:rsid w:val="00332C2B"/>
    <w:rsid w:val="00332C3A"/>
    <w:rsid w:val="003330C1"/>
    <w:rsid w:val="003333B1"/>
    <w:rsid w:val="003337D2"/>
    <w:rsid w:val="00333831"/>
    <w:rsid w:val="0033414D"/>
    <w:rsid w:val="00334366"/>
    <w:rsid w:val="003346C8"/>
    <w:rsid w:val="00335348"/>
    <w:rsid w:val="00335425"/>
    <w:rsid w:val="00335DE9"/>
    <w:rsid w:val="00335F68"/>
    <w:rsid w:val="00336692"/>
    <w:rsid w:val="003373E7"/>
    <w:rsid w:val="0033794C"/>
    <w:rsid w:val="003400AF"/>
    <w:rsid w:val="0034019E"/>
    <w:rsid w:val="00340545"/>
    <w:rsid w:val="00340BAC"/>
    <w:rsid w:val="00341038"/>
    <w:rsid w:val="003410B7"/>
    <w:rsid w:val="00341343"/>
    <w:rsid w:val="0034153E"/>
    <w:rsid w:val="00341B1D"/>
    <w:rsid w:val="00341E69"/>
    <w:rsid w:val="003423EE"/>
    <w:rsid w:val="003424D5"/>
    <w:rsid w:val="00342577"/>
    <w:rsid w:val="0034295A"/>
    <w:rsid w:val="00342AE9"/>
    <w:rsid w:val="00342B32"/>
    <w:rsid w:val="00342DBF"/>
    <w:rsid w:val="003430B9"/>
    <w:rsid w:val="0034328F"/>
    <w:rsid w:val="00343386"/>
    <w:rsid w:val="0034351C"/>
    <w:rsid w:val="00343768"/>
    <w:rsid w:val="00343934"/>
    <w:rsid w:val="00343B83"/>
    <w:rsid w:val="00343DEB"/>
    <w:rsid w:val="00344898"/>
    <w:rsid w:val="0034497A"/>
    <w:rsid w:val="00344B15"/>
    <w:rsid w:val="003451F8"/>
    <w:rsid w:val="00345616"/>
    <w:rsid w:val="003457A2"/>
    <w:rsid w:val="003457E9"/>
    <w:rsid w:val="00345894"/>
    <w:rsid w:val="00345E8C"/>
    <w:rsid w:val="00346275"/>
    <w:rsid w:val="0034678D"/>
    <w:rsid w:val="003467E2"/>
    <w:rsid w:val="003469EE"/>
    <w:rsid w:val="00346C3D"/>
    <w:rsid w:val="0034721D"/>
    <w:rsid w:val="003479EF"/>
    <w:rsid w:val="00347D03"/>
    <w:rsid w:val="003504E2"/>
    <w:rsid w:val="003504E6"/>
    <w:rsid w:val="00350650"/>
    <w:rsid w:val="0035069A"/>
    <w:rsid w:val="00350711"/>
    <w:rsid w:val="003509B8"/>
    <w:rsid w:val="00350A52"/>
    <w:rsid w:val="00350B55"/>
    <w:rsid w:val="00350D67"/>
    <w:rsid w:val="00350ECD"/>
    <w:rsid w:val="003513B8"/>
    <w:rsid w:val="003522FF"/>
    <w:rsid w:val="00352580"/>
    <w:rsid w:val="0035271A"/>
    <w:rsid w:val="003528B6"/>
    <w:rsid w:val="00352C1D"/>
    <w:rsid w:val="003531DE"/>
    <w:rsid w:val="00353347"/>
    <w:rsid w:val="003533A6"/>
    <w:rsid w:val="00353658"/>
    <w:rsid w:val="0035373B"/>
    <w:rsid w:val="0035398E"/>
    <w:rsid w:val="00353D5F"/>
    <w:rsid w:val="00353DD5"/>
    <w:rsid w:val="00353F44"/>
    <w:rsid w:val="003540F5"/>
    <w:rsid w:val="003547E9"/>
    <w:rsid w:val="0035488F"/>
    <w:rsid w:val="0035491E"/>
    <w:rsid w:val="00354A0F"/>
    <w:rsid w:val="00354BCA"/>
    <w:rsid w:val="00354DD2"/>
    <w:rsid w:val="00355044"/>
    <w:rsid w:val="00355198"/>
    <w:rsid w:val="0035546E"/>
    <w:rsid w:val="0035568B"/>
    <w:rsid w:val="00355949"/>
    <w:rsid w:val="00355A0A"/>
    <w:rsid w:val="00355BD6"/>
    <w:rsid w:val="00355FAF"/>
    <w:rsid w:val="00355FC6"/>
    <w:rsid w:val="003560B4"/>
    <w:rsid w:val="00356132"/>
    <w:rsid w:val="00356459"/>
    <w:rsid w:val="0035672B"/>
    <w:rsid w:val="00356841"/>
    <w:rsid w:val="00356B3D"/>
    <w:rsid w:val="00356DCA"/>
    <w:rsid w:val="00356E17"/>
    <w:rsid w:val="003571E1"/>
    <w:rsid w:val="003574C3"/>
    <w:rsid w:val="00357582"/>
    <w:rsid w:val="00357E26"/>
    <w:rsid w:val="0036019A"/>
    <w:rsid w:val="003601FA"/>
    <w:rsid w:val="00360441"/>
    <w:rsid w:val="003607AD"/>
    <w:rsid w:val="00360FBC"/>
    <w:rsid w:val="00361971"/>
    <w:rsid w:val="00361CAF"/>
    <w:rsid w:val="00362132"/>
    <w:rsid w:val="00362885"/>
    <w:rsid w:val="003629FE"/>
    <w:rsid w:val="00362C50"/>
    <w:rsid w:val="0036316D"/>
    <w:rsid w:val="003632DB"/>
    <w:rsid w:val="0036373B"/>
    <w:rsid w:val="003642D0"/>
    <w:rsid w:val="003646CD"/>
    <w:rsid w:val="003646D7"/>
    <w:rsid w:val="0036492A"/>
    <w:rsid w:val="00364C54"/>
    <w:rsid w:val="00364DD5"/>
    <w:rsid w:val="00364F13"/>
    <w:rsid w:val="00365164"/>
    <w:rsid w:val="0036576A"/>
    <w:rsid w:val="00365828"/>
    <w:rsid w:val="00365899"/>
    <w:rsid w:val="00365F9F"/>
    <w:rsid w:val="00366319"/>
    <w:rsid w:val="00366625"/>
    <w:rsid w:val="00366759"/>
    <w:rsid w:val="00366C82"/>
    <w:rsid w:val="003675D0"/>
    <w:rsid w:val="003677DF"/>
    <w:rsid w:val="003679BA"/>
    <w:rsid w:val="003679C3"/>
    <w:rsid w:val="00367CF8"/>
    <w:rsid w:val="00367D18"/>
    <w:rsid w:val="003704AF"/>
    <w:rsid w:val="003704B0"/>
    <w:rsid w:val="00370531"/>
    <w:rsid w:val="003708AD"/>
    <w:rsid w:val="00370C0C"/>
    <w:rsid w:val="00370CF6"/>
    <w:rsid w:val="0037129F"/>
    <w:rsid w:val="00371583"/>
    <w:rsid w:val="00371989"/>
    <w:rsid w:val="00371BB8"/>
    <w:rsid w:val="00372222"/>
    <w:rsid w:val="00372556"/>
    <w:rsid w:val="00372584"/>
    <w:rsid w:val="0037271E"/>
    <w:rsid w:val="00373269"/>
    <w:rsid w:val="00373324"/>
    <w:rsid w:val="003733BB"/>
    <w:rsid w:val="003733C2"/>
    <w:rsid w:val="00373410"/>
    <w:rsid w:val="003736C0"/>
    <w:rsid w:val="003736EC"/>
    <w:rsid w:val="003738FE"/>
    <w:rsid w:val="0037397F"/>
    <w:rsid w:val="00373AFB"/>
    <w:rsid w:val="00373B56"/>
    <w:rsid w:val="00373D18"/>
    <w:rsid w:val="00373E51"/>
    <w:rsid w:val="00373E56"/>
    <w:rsid w:val="00373EED"/>
    <w:rsid w:val="00373F41"/>
    <w:rsid w:val="00374000"/>
    <w:rsid w:val="00374193"/>
    <w:rsid w:val="0037424D"/>
    <w:rsid w:val="0037540B"/>
    <w:rsid w:val="00376395"/>
    <w:rsid w:val="003763AD"/>
    <w:rsid w:val="003763C0"/>
    <w:rsid w:val="0037641E"/>
    <w:rsid w:val="003778EC"/>
    <w:rsid w:val="00377C8F"/>
    <w:rsid w:val="003801C9"/>
    <w:rsid w:val="003803BC"/>
    <w:rsid w:val="00380710"/>
    <w:rsid w:val="00380822"/>
    <w:rsid w:val="00380911"/>
    <w:rsid w:val="00380A1F"/>
    <w:rsid w:val="00380DE4"/>
    <w:rsid w:val="00380E92"/>
    <w:rsid w:val="00381274"/>
    <w:rsid w:val="003815EA"/>
    <w:rsid w:val="00381772"/>
    <w:rsid w:val="00381B74"/>
    <w:rsid w:val="00381C7A"/>
    <w:rsid w:val="00381DF4"/>
    <w:rsid w:val="00381EFB"/>
    <w:rsid w:val="00382117"/>
    <w:rsid w:val="003825E5"/>
    <w:rsid w:val="00382A0D"/>
    <w:rsid w:val="00382D70"/>
    <w:rsid w:val="0038309B"/>
    <w:rsid w:val="003832AD"/>
    <w:rsid w:val="003833E0"/>
    <w:rsid w:val="00383514"/>
    <w:rsid w:val="0038352A"/>
    <w:rsid w:val="003836FB"/>
    <w:rsid w:val="00383979"/>
    <w:rsid w:val="00383BF6"/>
    <w:rsid w:val="00383CD3"/>
    <w:rsid w:val="00383F8F"/>
    <w:rsid w:val="0038413B"/>
    <w:rsid w:val="0038442F"/>
    <w:rsid w:val="00384871"/>
    <w:rsid w:val="00384D0A"/>
    <w:rsid w:val="00384D21"/>
    <w:rsid w:val="00384E22"/>
    <w:rsid w:val="00385160"/>
    <w:rsid w:val="003852D2"/>
    <w:rsid w:val="003854C5"/>
    <w:rsid w:val="003854D6"/>
    <w:rsid w:val="0038592D"/>
    <w:rsid w:val="00385B13"/>
    <w:rsid w:val="00385B91"/>
    <w:rsid w:val="00385DAD"/>
    <w:rsid w:val="00385E19"/>
    <w:rsid w:val="00385F69"/>
    <w:rsid w:val="00385FB9"/>
    <w:rsid w:val="0038608B"/>
    <w:rsid w:val="003860FB"/>
    <w:rsid w:val="0038635F"/>
    <w:rsid w:val="00386CA3"/>
    <w:rsid w:val="00386D26"/>
    <w:rsid w:val="00387578"/>
    <w:rsid w:val="00387798"/>
    <w:rsid w:val="003878C8"/>
    <w:rsid w:val="00390371"/>
    <w:rsid w:val="0039050B"/>
    <w:rsid w:val="00390648"/>
    <w:rsid w:val="00390840"/>
    <w:rsid w:val="00390D25"/>
    <w:rsid w:val="00390FBD"/>
    <w:rsid w:val="00391227"/>
    <w:rsid w:val="0039147B"/>
    <w:rsid w:val="00391643"/>
    <w:rsid w:val="003917BA"/>
    <w:rsid w:val="00391D90"/>
    <w:rsid w:val="00391E7B"/>
    <w:rsid w:val="00391E87"/>
    <w:rsid w:val="00392307"/>
    <w:rsid w:val="003929F0"/>
    <w:rsid w:val="00392CC4"/>
    <w:rsid w:val="00392F18"/>
    <w:rsid w:val="003936A9"/>
    <w:rsid w:val="003938A5"/>
    <w:rsid w:val="00393D9F"/>
    <w:rsid w:val="0039422D"/>
    <w:rsid w:val="0039443F"/>
    <w:rsid w:val="003950E3"/>
    <w:rsid w:val="00395A79"/>
    <w:rsid w:val="00395B9F"/>
    <w:rsid w:val="00395D96"/>
    <w:rsid w:val="00395DA6"/>
    <w:rsid w:val="00395F35"/>
    <w:rsid w:val="003960CC"/>
    <w:rsid w:val="0039616E"/>
    <w:rsid w:val="003964F1"/>
    <w:rsid w:val="00396576"/>
    <w:rsid w:val="003968CE"/>
    <w:rsid w:val="003970D5"/>
    <w:rsid w:val="00397152"/>
    <w:rsid w:val="003971BB"/>
    <w:rsid w:val="0039721E"/>
    <w:rsid w:val="003977D9"/>
    <w:rsid w:val="003978D3"/>
    <w:rsid w:val="00397C89"/>
    <w:rsid w:val="00397E54"/>
    <w:rsid w:val="003A0024"/>
    <w:rsid w:val="003A0373"/>
    <w:rsid w:val="003A0EB7"/>
    <w:rsid w:val="003A145F"/>
    <w:rsid w:val="003A1470"/>
    <w:rsid w:val="003A1998"/>
    <w:rsid w:val="003A1B97"/>
    <w:rsid w:val="003A2557"/>
    <w:rsid w:val="003A2872"/>
    <w:rsid w:val="003A2C25"/>
    <w:rsid w:val="003A2C8D"/>
    <w:rsid w:val="003A2CF0"/>
    <w:rsid w:val="003A2DC4"/>
    <w:rsid w:val="003A2F23"/>
    <w:rsid w:val="003A2F5E"/>
    <w:rsid w:val="003A3663"/>
    <w:rsid w:val="003A3B0D"/>
    <w:rsid w:val="003A3D64"/>
    <w:rsid w:val="003A42CF"/>
    <w:rsid w:val="003A42D7"/>
    <w:rsid w:val="003A4AC0"/>
    <w:rsid w:val="003A4ACE"/>
    <w:rsid w:val="003A4C35"/>
    <w:rsid w:val="003A5069"/>
    <w:rsid w:val="003A50AE"/>
    <w:rsid w:val="003A50D3"/>
    <w:rsid w:val="003A5DB4"/>
    <w:rsid w:val="003A61C5"/>
    <w:rsid w:val="003A6238"/>
    <w:rsid w:val="003A62B5"/>
    <w:rsid w:val="003A68A5"/>
    <w:rsid w:val="003A6B30"/>
    <w:rsid w:val="003A72A2"/>
    <w:rsid w:val="003A7926"/>
    <w:rsid w:val="003A79B9"/>
    <w:rsid w:val="003A79DF"/>
    <w:rsid w:val="003A7E71"/>
    <w:rsid w:val="003A7F92"/>
    <w:rsid w:val="003B007A"/>
    <w:rsid w:val="003B011C"/>
    <w:rsid w:val="003B044C"/>
    <w:rsid w:val="003B0956"/>
    <w:rsid w:val="003B09FD"/>
    <w:rsid w:val="003B0A00"/>
    <w:rsid w:val="003B0A92"/>
    <w:rsid w:val="003B0B7E"/>
    <w:rsid w:val="003B0D9C"/>
    <w:rsid w:val="003B0EA1"/>
    <w:rsid w:val="003B139C"/>
    <w:rsid w:val="003B1485"/>
    <w:rsid w:val="003B1577"/>
    <w:rsid w:val="003B1A7D"/>
    <w:rsid w:val="003B1BD7"/>
    <w:rsid w:val="003B1CAB"/>
    <w:rsid w:val="003B1F84"/>
    <w:rsid w:val="003B1FDD"/>
    <w:rsid w:val="003B2288"/>
    <w:rsid w:val="003B248E"/>
    <w:rsid w:val="003B2512"/>
    <w:rsid w:val="003B2A41"/>
    <w:rsid w:val="003B2B45"/>
    <w:rsid w:val="003B2BCB"/>
    <w:rsid w:val="003B2D69"/>
    <w:rsid w:val="003B2EE0"/>
    <w:rsid w:val="003B2EED"/>
    <w:rsid w:val="003B384B"/>
    <w:rsid w:val="003B39F4"/>
    <w:rsid w:val="003B3A63"/>
    <w:rsid w:val="003B3C0A"/>
    <w:rsid w:val="003B3FCF"/>
    <w:rsid w:val="003B4394"/>
    <w:rsid w:val="003B4941"/>
    <w:rsid w:val="003B4BF9"/>
    <w:rsid w:val="003B4DD0"/>
    <w:rsid w:val="003B4E77"/>
    <w:rsid w:val="003B4FE9"/>
    <w:rsid w:val="003B51FD"/>
    <w:rsid w:val="003B527B"/>
    <w:rsid w:val="003B55AE"/>
    <w:rsid w:val="003B5B10"/>
    <w:rsid w:val="003B5EE8"/>
    <w:rsid w:val="003B5F2B"/>
    <w:rsid w:val="003B63CF"/>
    <w:rsid w:val="003B6B07"/>
    <w:rsid w:val="003B6CA7"/>
    <w:rsid w:val="003B7042"/>
    <w:rsid w:val="003B76D4"/>
    <w:rsid w:val="003B7728"/>
    <w:rsid w:val="003B7A6E"/>
    <w:rsid w:val="003B7B5F"/>
    <w:rsid w:val="003B7F7E"/>
    <w:rsid w:val="003C00B2"/>
    <w:rsid w:val="003C0415"/>
    <w:rsid w:val="003C04A9"/>
    <w:rsid w:val="003C07DE"/>
    <w:rsid w:val="003C0AC8"/>
    <w:rsid w:val="003C0BFA"/>
    <w:rsid w:val="003C0DA0"/>
    <w:rsid w:val="003C0FC0"/>
    <w:rsid w:val="003C0FDE"/>
    <w:rsid w:val="003C104C"/>
    <w:rsid w:val="003C1201"/>
    <w:rsid w:val="003C18E7"/>
    <w:rsid w:val="003C1923"/>
    <w:rsid w:val="003C1B0E"/>
    <w:rsid w:val="003C22B3"/>
    <w:rsid w:val="003C248F"/>
    <w:rsid w:val="003C2596"/>
    <w:rsid w:val="003C27FA"/>
    <w:rsid w:val="003C295B"/>
    <w:rsid w:val="003C2A79"/>
    <w:rsid w:val="003C2F1D"/>
    <w:rsid w:val="003C3399"/>
    <w:rsid w:val="003C3647"/>
    <w:rsid w:val="003C3706"/>
    <w:rsid w:val="003C39D5"/>
    <w:rsid w:val="003C3BAC"/>
    <w:rsid w:val="003C3ECC"/>
    <w:rsid w:val="003C3F5D"/>
    <w:rsid w:val="003C4416"/>
    <w:rsid w:val="003C44BB"/>
    <w:rsid w:val="003C48AB"/>
    <w:rsid w:val="003C4E9E"/>
    <w:rsid w:val="003C5329"/>
    <w:rsid w:val="003C54B0"/>
    <w:rsid w:val="003C5C41"/>
    <w:rsid w:val="003C66AB"/>
    <w:rsid w:val="003C69F6"/>
    <w:rsid w:val="003C6A93"/>
    <w:rsid w:val="003C6D1C"/>
    <w:rsid w:val="003C7011"/>
    <w:rsid w:val="003C71C6"/>
    <w:rsid w:val="003C7A5D"/>
    <w:rsid w:val="003C7C10"/>
    <w:rsid w:val="003C7C94"/>
    <w:rsid w:val="003D000F"/>
    <w:rsid w:val="003D0037"/>
    <w:rsid w:val="003D060D"/>
    <w:rsid w:val="003D0824"/>
    <w:rsid w:val="003D08C0"/>
    <w:rsid w:val="003D0EE2"/>
    <w:rsid w:val="003D106F"/>
    <w:rsid w:val="003D10A4"/>
    <w:rsid w:val="003D1511"/>
    <w:rsid w:val="003D18C2"/>
    <w:rsid w:val="003D1A73"/>
    <w:rsid w:val="003D1BAD"/>
    <w:rsid w:val="003D2173"/>
    <w:rsid w:val="003D26AD"/>
    <w:rsid w:val="003D2AB0"/>
    <w:rsid w:val="003D2C66"/>
    <w:rsid w:val="003D2F2D"/>
    <w:rsid w:val="003D3440"/>
    <w:rsid w:val="003D3774"/>
    <w:rsid w:val="003D3912"/>
    <w:rsid w:val="003D39DD"/>
    <w:rsid w:val="003D3A16"/>
    <w:rsid w:val="003D3B85"/>
    <w:rsid w:val="003D3E72"/>
    <w:rsid w:val="003D3F4D"/>
    <w:rsid w:val="003D3FA3"/>
    <w:rsid w:val="003D407A"/>
    <w:rsid w:val="003D4187"/>
    <w:rsid w:val="003D4386"/>
    <w:rsid w:val="003D4667"/>
    <w:rsid w:val="003D47E1"/>
    <w:rsid w:val="003D4914"/>
    <w:rsid w:val="003D4A35"/>
    <w:rsid w:val="003D4E83"/>
    <w:rsid w:val="003D53EC"/>
    <w:rsid w:val="003D540C"/>
    <w:rsid w:val="003D5BE9"/>
    <w:rsid w:val="003D5DD3"/>
    <w:rsid w:val="003D6425"/>
    <w:rsid w:val="003D6693"/>
    <w:rsid w:val="003D684A"/>
    <w:rsid w:val="003D6A5D"/>
    <w:rsid w:val="003D6B17"/>
    <w:rsid w:val="003D6B60"/>
    <w:rsid w:val="003D6B9F"/>
    <w:rsid w:val="003D6DDC"/>
    <w:rsid w:val="003D6F64"/>
    <w:rsid w:val="003D7C8A"/>
    <w:rsid w:val="003D7D19"/>
    <w:rsid w:val="003D7FE7"/>
    <w:rsid w:val="003E0127"/>
    <w:rsid w:val="003E08D4"/>
    <w:rsid w:val="003E0A00"/>
    <w:rsid w:val="003E0A97"/>
    <w:rsid w:val="003E0D5B"/>
    <w:rsid w:val="003E1136"/>
    <w:rsid w:val="003E175F"/>
    <w:rsid w:val="003E1AFC"/>
    <w:rsid w:val="003E1BC9"/>
    <w:rsid w:val="003E1BFF"/>
    <w:rsid w:val="003E1CB8"/>
    <w:rsid w:val="003E1F0D"/>
    <w:rsid w:val="003E1FAB"/>
    <w:rsid w:val="003E22E2"/>
    <w:rsid w:val="003E2330"/>
    <w:rsid w:val="003E244B"/>
    <w:rsid w:val="003E2B5A"/>
    <w:rsid w:val="003E31CE"/>
    <w:rsid w:val="003E334C"/>
    <w:rsid w:val="003E3416"/>
    <w:rsid w:val="003E359E"/>
    <w:rsid w:val="003E3620"/>
    <w:rsid w:val="003E387B"/>
    <w:rsid w:val="003E3924"/>
    <w:rsid w:val="003E3BC5"/>
    <w:rsid w:val="003E4060"/>
    <w:rsid w:val="003E40E3"/>
    <w:rsid w:val="003E4162"/>
    <w:rsid w:val="003E4276"/>
    <w:rsid w:val="003E4306"/>
    <w:rsid w:val="003E4B14"/>
    <w:rsid w:val="003E4D39"/>
    <w:rsid w:val="003E52A0"/>
    <w:rsid w:val="003E52B6"/>
    <w:rsid w:val="003E53E1"/>
    <w:rsid w:val="003E58AA"/>
    <w:rsid w:val="003E58BC"/>
    <w:rsid w:val="003E5951"/>
    <w:rsid w:val="003E5A3F"/>
    <w:rsid w:val="003E5FAB"/>
    <w:rsid w:val="003E6518"/>
    <w:rsid w:val="003E6772"/>
    <w:rsid w:val="003E68A7"/>
    <w:rsid w:val="003E6A55"/>
    <w:rsid w:val="003E7190"/>
    <w:rsid w:val="003E7473"/>
    <w:rsid w:val="003E74E9"/>
    <w:rsid w:val="003E7936"/>
    <w:rsid w:val="003E79FE"/>
    <w:rsid w:val="003F0576"/>
    <w:rsid w:val="003F05C7"/>
    <w:rsid w:val="003F06B6"/>
    <w:rsid w:val="003F0785"/>
    <w:rsid w:val="003F0C84"/>
    <w:rsid w:val="003F0DD2"/>
    <w:rsid w:val="003F1147"/>
    <w:rsid w:val="003F13A0"/>
    <w:rsid w:val="003F151E"/>
    <w:rsid w:val="003F17C2"/>
    <w:rsid w:val="003F1C23"/>
    <w:rsid w:val="003F1DA9"/>
    <w:rsid w:val="003F1E4F"/>
    <w:rsid w:val="003F1EEE"/>
    <w:rsid w:val="003F1F78"/>
    <w:rsid w:val="003F22FB"/>
    <w:rsid w:val="003F24FB"/>
    <w:rsid w:val="003F2681"/>
    <w:rsid w:val="003F2BFA"/>
    <w:rsid w:val="003F3171"/>
    <w:rsid w:val="003F31A8"/>
    <w:rsid w:val="003F3218"/>
    <w:rsid w:val="003F3324"/>
    <w:rsid w:val="003F393D"/>
    <w:rsid w:val="003F3A3D"/>
    <w:rsid w:val="003F3A89"/>
    <w:rsid w:val="003F3B9D"/>
    <w:rsid w:val="003F3CAC"/>
    <w:rsid w:val="003F3E1B"/>
    <w:rsid w:val="003F3EDF"/>
    <w:rsid w:val="003F429D"/>
    <w:rsid w:val="003F42BD"/>
    <w:rsid w:val="003F42F0"/>
    <w:rsid w:val="003F4356"/>
    <w:rsid w:val="003F469D"/>
    <w:rsid w:val="003F4ADA"/>
    <w:rsid w:val="003F4D33"/>
    <w:rsid w:val="003F4DBE"/>
    <w:rsid w:val="003F5268"/>
    <w:rsid w:val="003F52D1"/>
    <w:rsid w:val="003F5333"/>
    <w:rsid w:val="003F58F1"/>
    <w:rsid w:val="003F5ECD"/>
    <w:rsid w:val="003F64A2"/>
    <w:rsid w:val="003F678E"/>
    <w:rsid w:val="003F67D4"/>
    <w:rsid w:val="003F680F"/>
    <w:rsid w:val="003F6BE4"/>
    <w:rsid w:val="003F6D90"/>
    <w:rsid w:val="003F6FFB"/>
    <w:rsid w:val="003F76A4"/>
    <w:rsid w:val="003F76C1"/>
    <w:rsid w:val="003F7861"/>
    <w:rsid w:val="003F7926"/>
    <w:rsid w:val="004007C6"/>
    <w:rsid w:val="004007EE"/>
    <w:rsid w:val="0040208F"/>
    <w:rsid w:val="004023B2"/>
    <w:rsid w:val="00402876"/>
    <w:rsid w:val="00402C42"/>
    <w:rsid w:val="00402C49"/>
    <w:rsid w:val="0040379F"/>
    <w:rsid w:val="004037C4"/>
    <w:rsid w:val="00403A37"/>
    <w:rsid w:val="00403AB0"/>
    <w:rsid w:val="00403D61"/>
    <w:rsid w:val="0040422D"/>
    <w:rsid w:val="004044C3"/>
    <w:rsid w:val="00404DD8"/>
    <w:rsid w:val="00404EDB"/>
    <w:rsid w:val="0040543B"/>
    <w:rsid w:val="004054F2"/>
    <w:rsid w:val="0040566B"/>
    <w:rsid w:val="00405CD4"/>
    <w:rsid w:val="00405D2C"/>
    <w:rsid w:val="004060DB"/>
    <w:rsid w:val="0040625A"/>
    <w:rsid w:val="004066FE"/>
    <w:rsid w:val="00406932"/>
    <w:rsid w:val="0040698E"/>
    <w:rsid w:val="00406E3C"/>
    <w:rsid w:val="00406EE2"/>
    <w:rsid w:val="00407078"/>
    <w:rsid w:val="0040709A"/>
    <w:rsid w:val="00407235"/>
    <w:rsid w:val="00407303"/>
    <w:rsid w:val="00407718"/>
    <w:rsid w:val="00407B17"/>
    <w:rsid w:val="0041045A"/>
    <w:rsid w:val="00410530"/>
    <w:rsid w:val="0041055F"/>
    <w:rsid w:val="00410D41"/>
    <w:rsid w:val="00410F3D"/>
    <w:rsid w:val="004110F1"/>
    <w:rsid w:val="0041128D"/>
    <w:rsid w:val="004114B5"/>
    <w:rsid w:val="0041174D"/>
    <w:rsid w:val="00411819"/>
    <w:rsid w:val="00411BFA"/>
    <w:rsid w:val="00411D3A"/>
    <w:rsid w:val="00411F42"/>
    <w:rsid w:val="004122B9"/>
    <w:rsid w:val="004123F0"/>
    <w:rsid w:val="00412556"/>
    <w:rsid w:val="00412602"/>
    <w:rsid w:val="00412C4C"/>
    <w:rsid w:val="00412DA8"/>
    <w:rsid w:val="00412F72"/>
    <w:rsid w:val="00413023"/>
    <w:rsid w:val="0041319A"/>
    <w:rsid w:val="00413C18"/>
    <w:rsid w:val="00413E81"/>
    <w:rsid w:val="00413FA4"/>
    <w:rsid w:val="00414175"/>
    <w:rsid w:val="00414510"/>
    <w:rsid w:val="00414ADD"/>
    <w:rsid w:val="004151E5"/>
    <w:rsid w:val="004152B7"/>
    <w:rsid w:val="0041536A"/>
    <w:rsid w:val="004153E4"/>
    <w:rsid w:val="00415554"/>
    <w:rsid w:val="00415564"/>
    <w:rsid w:val="00415779"/>
    <w:rsid w:val="004158E4"/>
    <w:rsid w:val="00415A31"/>
    <w:rsid w:val="00415AAE"/>
    <w:rsid w:val="004165CD"/>
    <w:rsid w:val="004167CF"/>
    <w:rsid w:val="00416A11"/>
    <w:rsid w:val="00416F74"/>
    <w:rsid w:val="00416F9A"/>
    <w:rsid w:val="00417195"/>
    <w:rsid w:val="00417196"/>
    <w:rsid w:val="004176AD"/>
    <w:rsid w:val="0041772C"/>
    <w:rsid w:val="004178D6"/>
    <w:rsid w:val="00417B17"/>
    <w:rsid w:val="00417D75"/>
    <w:rsid w:val="0042006C"/>
    <w:rsid w:val="00420193"/>
    <w:rsid w:val="0042050F"/>
    <w:rsid w:val="004206EF"/>
    <w:rsid w:val="00420B3E"/>
    <w:rsid w:val="00420E8A"/>
    <w:rsid w:val="004210E5"/>
    <w:rsid w:val="00421464"/>
    <w:rsid w:val="004215E7"/>
    <w:rsid w:val="00421711"/>
    <w:rsid w:val="00421A2E"/>
    <w:rsid w:val="00422237"/>
    <w:rsid w:val="004222CF"/>
    <w:rsid w:val="00422392"/>
    <w:rsid w:val="00422636"/>
    <w:rsid w:val="004227FC"/>
    <w:rsid w:val="004228C5"/>
    <w:rsid w:val="00422A51"/>
    <w:rsid w:val="00422AF1"/>
    <w:rsid w:val="00422BF1"/>
    <w:rsid w:val="0042302F"/>
    <w:rsid w:val="00423DC4"/>
    <w:rsid w:val="00423EC7"/>
    <w:rsid w:val="0042444D"/>
    <w:rsid w:val="00424592"/>
    <w:rsid w:val="00424687"/>
    <w:rsid w:val="004246A8"/>
    <w:rsid w:val="004246E3"/>
    <w:rsid w:val="00424730"/>
    <w:rsid w:val="00424B4C"/>
    <w:rsid w:val="00424F98"/>
    <w:rsid w:val="0042518B"/>
    <w:rsid w:val="0042519E"/>
    <w:rsid w:val="004255B3"/>
    <w:rsid w:val="00425808"/>
    <w:rsid w:val="00425A1B"/>
    <w:rsid w:val="00425B38"/>
    <w:rsid w:val="00425E55"/>
    <w:rsid w:val="00426699"/>
    <w:rsid w:val="0042694D"/>
    <w:rsid w:val="00426AC5"/>
    <w:rsid w:val="0042729F"/>
    <w:rsid w:val="00427426"/>
    <w:rsid w:val="0042785C"/>
    <w:rsid w:val="00427996"/>
    <w:rsid w:val="00427B0F"/>
    <w:rsid w:val="00430246"/>
    <w:rsid w:val="0043057C"/>
    <w:rsid w:val="00430A60"/>
    <w:rsid w:val="004313A4"/>
    <w:rsid w:val="0043148A"/>
    <w:rsid w:val="0043185A"/>
    <w:rsid w:val="004318F0"/>
    <w:rsid w:val="00431E24"/>
    <w:rsid w:val="00431E2E"/>
    <w:rsid w:val="0043247E"/>
    <w:rsid w:val="0043261A"/>
    <w:rsid w:val="004328CC"/>
    <w:rsid w:val="00432CE0"/>
    <w:rsid w:val="00432FA2"/>
    <w:rsid w:val="00432FC6"/>
    <w:rsid w:val="00433034"/>
    <w:rsid w:val="004330F0"/>
    <w:rsid w:val="00433221"/>
    <w:rsid w:val="004333F5"/>
    <w:rsid w:val="0043345B"/>
    <w:rsid w:val="00434104"/>
    <w:rsid w:val="00434124"/>
    <w:rsid w:val="004343BB"/>
    <w:rsid w:val="0043461E"/>
    <w:rsid w:val="00434A51"/>
    <w:rsid w:val="00434CA3"/>
    <w:rsid w:val="00434E8A"/>
    <w:rsid w:val="00435022"/>
    <w:rsid w:val="00435222"/>
    <w:rsid w:val="004357D9"/>
    <w:rsid w:val="00435A7B"/>
    <w:rsid w:val="00435CB1"/>
    <w:rsid w:val="00435D7B"/>
    <w:rsid w:val="00435EDC"/>
    <w:rsid w:val="0043617A"/>
    <w:rsid w:val="004362BB"/>
    <w:rsid w:val="004365DE"/>
    <w:rsid w:val="004365E6"/>
    <w:rsid w:val="0043665F"/>
    <w:rsid w:val="00436674"/>
    <w:rsid w:val="004366D7"/>
    <w:rsid w:val="00436927"/>
    <w:rsid w:val="00436CB1"/>
    <w:rsid w:val="00436DEF"/>
    <w:rsid w:val="004373B2"/>
    <w:rsid w:val="004375C0"/>
    <w:rsid w:val="004376B5"/>
    <w:rsid w:val="00437B35"/>
    <w:rsid w:val="00437C6A"/>
    <w:rsid w:val="00437CAB"/>
    <w:rsid w:val="004402DF"/>
    <w:rsid w:val="00440381"/>
    <w:rsid w:val="004406A5"/>
    <w:rsid w:val="00440B96"/>
    <w:rsid w:val="00440C80"/>
    <w:rsid w:val="00440E2B"/>
    <w:rsid w:val="0044113A"/>
    <w:rsid w:val="00441176"/>
    <w:rsid w:val="00441277"/>
    <w:rsid w:val="004413C9"/>
    <w:rsid w:val="0044156E"/>
    <w:rsid w:val="0044164F"/>
    <w:rsid w:val="004418DE"/>
    <w:rsid w:val="00441EA7"/>
    <w:rsid w:val="00441F22"/>
    <w:rsid w:val="00441F86"/>
    <w:rsid w:val="004421E0"/>
    <w:rsid w:val="00442986"/>
    <w:rsid w:val="00442A36"/>
    <w:rsid w:val="00442AE9"/>
    <w:rsid w:val="00442D66"/>
    <w:rsid w:val="00442F3C"/>
    <w:rsid w:val="004431F4"/>
    <w:rsid w:val="00443690"/>
    <w:rsid w:val="004437BB"/>
    <w:rsid w:val="00443958"/>
    <w:rsid w:val="00443ABA"/>
    <w:rsid w:val="00443C2C"/>
    <w:rsid w:val="00443F80"/>
    <w:rsid w:val="00444024"/>
    <w:rsid w:val="00444119"/>
    <w:rsid w:val="00444316"/>
    <w:rsid w:val="00444466"/>
    <w:rsid w:val="00444798"/>
    <w:rsid w:val="00444BF6"/>
    <w:rsid w:val="00444F98"/>
    <w:rsid w:val="00445233"/>
    <w:rsid w:val="004453BA"/>
    <w:rsid w:val="0044541E"/>
    <w:rsid w:val="004454C9"/>
    <w:rsid w:val="00445706"/>
    <w:rsid w:val="00445CEA"/>
    <w:rsid w:val="0044618E"/>
    <w:rsid w:val="0044634D"/>
    <w:rsid w:val="0044675E"/>
    <w:rsid w:val="004468FD"/>
    <w:rsid w:val="00446C37"/>
    <w:rsid w:val="00446E47"/>
    <w:rsid w:val="00446E98"/>
    <w:rsid w:val="00447C2C"/>
    <w:rsid w:val="00447EBA"/>
    <w:rsid w:val="00450072"/>
    <w:rsid w:val="00450324"/>
    <w:rsid w:val="00450407"/>
    <w:rsid w:val="004506C4"/>
    <w:rsid w:val="00450AF4"/>
    <w:rsid w:val="00450BAF"/>
    <w:rsid w:val="00450C06"/>
    <w:rsid w:val="00450D5C"/>
    <w:rsid w:val="00450DA6"/>
    <w:rsid w:val="00450E5C"/>
    <w:rsid w:val="00450F76"/>
    <w:rsid w:val="004510F2"/>
    <w:rsid w:val="0045124A"/>
    <w:rsid w:val="004515B5"/>
    <w:rsid w:val="004515DA"/>
    <w:rsid w:val="00451699"/>
    <w:rsid w:val="00451798"/>
    <w:rsid w:val="004518CD"/>
    <w:rsid w:val="00451998"/>
    <w:rsid w:val="00451B1D"/>
    <w:rsid w:val="00451E50"/>
    <w:rsid w:val="0045251F"/>
    <w:rsid w:val="00452A5C"/>
    <w:rsid w:val="00452A85"/>
    <w:rsid w:val="00452A86"/>
    <w:rsid w:val="00452CA3"/>
    <w:rsid w:val="00453213"/>
    <w:rsid w:val="00453325"/>
    <w:rsid w:val="00453A16"/>
    <w:rsid w:val="00453AB3"/>
    <w:rsid w:val="0045480D"/>
    <w:rsid w:val="00454981"/>
    <w:rsid w:val="00454A26"/>
    <w:rsid w:val="00454C17"/>
    <w:rsid w:val="00454FE4"/>
    <w:rsid w:val="00455433"/>
    <w:rsid w:val="00455544"/>
    <w:rsid w:val="00455625"/>
    <w:rsid w:val="00455685"/>
    <w:rsid w:val="0045570D"/>
    <w:rsid w:val="00455865"/>
    <w:rsid w:val="00455B02"/>
    <w:rsid w:val="00455B86"/>
    <w:rsid w:val="00455BE6"/>
    <w:rsid w:val="00455C3B"/>
    <w:rsid w:val="00455DDB"/>
    <w:rsid w:val="00455E92"/>
    <w:rsid w:val="00455EAD"/>
    <w:rsid w:val="00456198"/>
    <w:rsid w:val="0045620A"/>
    <w:rsid w:val="0045664D"/>
    <w:rsid w:val="0045690B"/>
    <w:rsid w:val="00456933"/>
    <w:rsid w:val="00456A28"/>
    <w:rsid w:val="00456AED"/>
    <w:rsid w:val="00456C2A"/>
    <w:rsid w:val="00456C2E"/>
    <w:rsid w:val="00456DDB"/>
    <w:rsid w:val="0045702B"/>
    <w:rsid w:val="004574F3"/>
    <w:rsid w:val="004600B2"/>
    <w:rsid w:val="00460950"/>
    <w:rsid w:val="00460CF8"/>
    <w:rsid w:val="00461401"/>
    <w:rsid w:val="00461408"/>
    <w:rsid w:val="00461805"/>
    <w:rsid w:val="00461922"/>
    <w:rsid w:val="00461A14"/>
    <w:rsid w:val="00461D44"/>
    <w:rsid w:val="00462020"/>
    <w:rsid w:val="0046244F"/>
    <w:rsid w:val="0046257C"/>
    <w:rsid w:val="00462994"/>
    <w:rsid w:val="00462B0A"/>
    <w:rsid w:val="00462B60"/>
    <w:rsid w:val="00462BD5"/>
    <w:rsid w:val="0046309C"/>
    <w:rsid w:val="00463323"/>
    <w:rsid w:val="0046340B"/>
    <w:rsid w:val="00463669"/>
    <w:rsid w:val="00463C73"/>
    <w:rsid w:val="0046431E"/>
    <w:rsid w:val="00464567"/>
    <w:rsid w:val="0046456E"/>
    <w:rsid w:val="0046491F"/>
    <w:rsid w:val="00464A00"/>
    <w:rsid w:val="00464A8E"/>
    <w:rsid w:val="00464C0A"/>
    <w:rsid w:val="00464D15"/>
    <w:rsid w:val="00464F88"/>
    <w:rsid w:val="00465136"/>
    <w:rsid w:val="00465237"/>
    <w:rsid w:val="004659DF"/>
    <w:rsid w:val="0046624B"/>
    <w:rsid w:val="004663DD"/>
    <w:rsid w:val="0046654E"/>
    <w:rsid w:val="00466695"/>
    <w:rsid w:val="004667FA"/>
    <w:rsid w:val="004669F1"/>
    <w:rsid w:val="00466A10"/>
    <w:rsid w:val="00466A5E"/>
    <w:rsid w:val="00466B75"/>
    <w:rsid w:val="00466C0D"/>
    <w:rsid w:val="00466CB0"/>
    <w:rsid w:val="00466CF4"/>
    <w:rsid w:val="00466D02"/>
    <w:rsid w:val="00467109"/>
    <w:rsid w:val="0046738E"/>
    <w:rsid w:val="00467577"/>
    <w:rsid w:val="0046794D"/>
    <w:rsid w:val="004679F4"/>
    <w:rsid w:val="00467C1D"/>
    <w:rsid w:val="00467C3A"/>
    <w:rsid w:val="00467F94"/>
    <w:rsid w:val="004703BF"/>
    <w:rsid w:val="00470671"/>
    <w:rsid w:val="004708E1"/>
    <w:rsid w:val="004710C1"/>
    <w:rsid w:val="004713C6"/>
    <w:rsid w:val="004714E8"/>
    <w:rsid w:val="0047163F"/>
    <w:rsid w:val="004716EA"/>
    <w:rsid w:val="00471AD9"/>
    <w:rsid w:val="00471CB7"/>
    <w:rsid w:val="00472152"/>
    <w:rsid w:val="004724C2"/>
    <w:rsid w:val="00472ACC"/>
    <w:rsid w:val="00472B63"/>
    <w:rsid w:val="00472E1D"/>
    <w:rsid w:val="00473053"/>
    <w:rsid w:val="0047342F"/>
    <w:rsid w:val="00473704"/>
    <w:rsid w:val="00473849"/>
    <w:rsid w:val="00473C0B"/>
    <w:rsid w:val="00473DE2"/>
    <w:rsid w:val="0047444B"/>
    <w:rsid w:val="004747B0"/>
    <w:rsid w:val="00474E9E"/>
    <w:rsid w:val="00474F5F"/>
    <w:rsid w:val="00474F6D"/>
    <w:rsid w:val="00476AB2"/>
    <w:rsid w:val="00476B86"/>
    <w:rsid w:val="00476DCC"/>
    <w:rsid w:val="0047709B"/>
    <w:rsid w:val="00477416"/>
    <w:rsid w:val="00477469"/>
    <w:rsid w:val="00477534"/>
    <w:rsid w:val="00477AF9"/>
    <w:rsid w:val="00477CDB"/>
    <w:rsid w:val="00477D9F"/>
    <w:rsid w:val="00480378"/>
    <w:rsid w:val="00480967"/>
    <w:rsid w:val="00480D80"/>
    <w:rsid w:val="00480D9C"/>
    <w:rsid w:val="004814DE"/>
    <w:rsid w:val="00481882"/>
    <w:rsid w:val="004819EF"/>
    <w:rsid w:val="00481B7C"/>
    <w:rsid w:val="00481BDD"/>
    <w:rsid w:val="00481D27"/>
    <w:rsid w:val="00481EB4"/>
    <w:rsid w:val="00481F7A"/>
    <w:rsid w:val="0048270F"/>
    <w:rsid w:val="00482C2E"/>
    <w:rsid w:val="00482C44"/>
    <w:rsid w:val="00483131"/>
    <w:rsid w:val="004832A3"/>
    <w:rsid w:val="00483440"/>
    <w:rsid w:val="0048352F"/>
    <w:rsid w:val="00483C35"/>
    <w:rsid w:val="00483CEF"/>
    <w:rsid w:val="00483D14"/>
    <w:rsid w:val="00483DDA"/>
    <w:rsid w:val="00483F0D"/>
    <w:rsid w:val="004840DF"/>
    <w:rsid w:val="004843EF"/>
    <w:rsid w:val="0048449C"/>
    <w:rsid w:val="00484721"/>
    <w:rsid w:val="00484949"/>
    <w:rsid w:val="00485180"/>
    <w:rsid w:val="00485202"/>
    <w:rsid w:val="0048539D"/>
    <w:rsid w:val="004858D5"/>
    <w:rsid w:val="00485B11"/>
    <w:rsid w:val="00485C44"/>
    <w:rsid w:val="00485D57"/>
    <w:rsid w:val="004861D7"/>
    <w:rsid w:val="00486337"/>
    <w:rsid w:val="00486368"/>
    <w:rsid w:val="00486667"/>
    <w:rsid w:val="004867EA"/>
    <w:rsid w:val="00486B09"/>
    <w:rsid w:val="00487418"/>
    <w:rsid w:val="0048751C"/>
    <w:rsid w:val="00487697"/>
    <w:rsid w:val="004877EE"/>
    <w:rsid w:val="004878BE"/>
    <w:rsid w:val="004878FE"/>
    <w:rsid w:val="00487A9A"/>
    <w:rsid w:val="00487EC6"/>
    <w:rsid w:val="00487F4B"/>
    <w:rsid w:val="00487F85"/>
    <w:rsid w:val="00490084"/>
    <w:rsid w:val="004903E9"/>
    <w:rsid w:val="0049052D"/>
    <w:rsid w:val="00490596"/>
    <w:rsid w:val="004906CC"/>
    <w:rsid w:val="004909DA"/>
    <w:rsid w:val="00490AB2"/>
    <w:rsid w:val="00490AF5"/>
    <w:rsid w:val="00490B44"/>
    <w:rsid w:val="00490CFF"/>
    <w:rsid w:val="00490DB8"/>
    <w:rsid w:val="004912DF"/>
    <w:rsid w:val="0049146C"/>
    <w:rsid w:val="00491831"/>
    <w:rsid w:val="00491945"/>
    <w:rsid w:val="00492533"/>
    <w:rsid w:val="00492706"/>
    <w:rsid w:val="004927FD"/>
    <w:rsid w:val="00492A16"/>
    <w:rsid w:val="00492DA3"/>
    <w:rsid w:val="00492F1D"/>
    <w:rsid w:val="0049309F"/>
    <w:rsid w:val="0049314D"/>
    <w:rsid w:val="00493392"/>
    <w:rsid w:val="004936B8"/>
    <w:rsid w:val="0049380C"/>
    <w:rsid w:val="004939C4"/>
    <w:rsid w:val="00493CEC"/>
    <w:rsid w:val="00493E8E"/>
    <w:rsid w:val="00493E94"/>
    <w:rsid w:val="0049409E"/>
    <w:rsid w:val="004940F1"/>
    <w:rsid w:val="004943E0"/>
    <w:rsid w:val="00494B5E"/>
    <w:rsid w:val="00494EBE"/>
    <w:rsid w:val="00495310"/>
    <w:rsid w:val="0049535A"/>
    <w:rsid w:val="004953D7"/>
    <w:rsid w:val="00495565"/>
    <w:rsid w:val="00495DE6"/>
    <w:rsid w:val="00496082"/>
    <w:rsid w:val="00496429"/>
    <w:rsid w:val="004964F1"/>
    <w:rsid w:val="004964FF"/>
    <w:rsid w:val="00496525"/>
    <w:rsid w:val="004966C4"/>
    <w:rsid w:val="00496956"/>
    <w:rsid w:val="004972C9"/>
    <w:rsid w:val="004977BA"/>
    <w:rsid w:val="00497901"/>
    <w:rsid w:val="00497C1A"/>
    <w:rsid w:val="00497E82"/>
    <w:rsid w:val="004A0055"/>
    <w:rsid w:val="004A0209"/>
    <w:rsid w:val="004A024E"/>
    <w:rsid w:val="004A029E"/>
    <w:rsid w:val="004A04F0"/>
    <w:rsid w:val="004A091F"/>
    <w:rsid w:val="004A0EDF"/>
    <w:rsid w:val="004A0F88"/>
    <w:rsid w:val="004A11AE"/>
    <w:rsid w:val="004A1380"/>
    <w:rsid w:val="004A13B8"/>
    <w:rsid w:val="004A165E"/>
    <w:rsid w:val="004A1A2A"/>
    <w:rsid w:val="004A1E4B"/>
    <w:rsid w:val="004A2334"/>
    <w:rsid w:val="004A28DE"/>
    <w:rsid w:val="004A29E2"/>
    <w:rsid w:val="004A2BDD"/>
    <w:rsid w:val="004A2CF2"/>
    <w:rsid w:val="004A3195"/>
    <w:rsid w:val="004A369E"/>
    <w:rsid w:val="004A38FE"/>
    <w:rsid w:val="004A3BE1"/>
    <w:rsid w:val="004A3EFD"/>
    <w:rsid w:val="004A43E2"/>
    <w:rsid w:val="004A46F9"/>
    <w:rsid w:val="004A49A9"/>
    <w:rsid w:val="004A4E41"/>
    <w:rsid w:val="004A4FAD"/>
    <w:rsid w:val="004A556B"/>
    <w:rsid w:val="004A583F"/>
    <w:rsid w:val="004A5FA8"/>
    <w:rsid w:val="004A64E3"/>
    <w:rsid w:val="004A6562"/>
    <w:rsid w:val="004A67F2"/>
    <w:rsid w:val="004A6830"/>
    <w:rsid w:val="004A6A5A"/>
    <w:rsid w:val="004A6A79"/>
    <w:rsid w:val="004A6DD0"/>
    <w:rsid w:val="004A6F11"/>
    <w:rsid w:val="004A717A"/>
    <w:rsid w:val="004A767F"/>
    <w:rsid w:val="004A768B"/>
    <w:rsid w:val="004A7981"/>
    <w:rsid w:val="004A7A1E"/>
    <w:rsid w:val="004A7AC9"/>
    <w:rsid w:val="004A7E12"/>
    <w:rsid w:val="004B0144"/>
    <w:rsid w:val="004B055F"/>
    <w:rsid w:val="004B097F"/>
    <w:rsid w:val="004B0C03"/>
    <w:rsid w:val="004B0C69"/>
    <w:rsid w:val="004B120B"/>
    <w:rsid w:val="004B12E5"/>
    <w:rsid w:val="004B1851"/>
    <w:rsid w:val="004B1A4D"/>
    <w:rsid w:val="004B1BB5"/>
    <w:rsid w:val="004B223C"/>
    <w:rsid w:val="004B2EFA"/>
    <w:rsid w:val="004B32B8"/>
    <w:rsid w:val="004B3B12"/>
    <w:rsid w:val="004B3D99"/>
    <w:rsid w:val="004B3E4D"/>
    <w:rsid w:val="004B47DE"/>
    <w:rsid w:val="004B4A7C"/>
    <w:rsid w:val="004B4C24"/>
    <w:rsid w:val="004B4C2C"/>
    <w:rsid w:val="004B4C8B"/>
    <w:rsid w:val="004B5063"/>
    <w:rsid w:val="004B5064"/>
    <w:rsid w:val="004B5494"/>
    <w:rsid w:val="004B554D"/>
    <w:rsid w:val="004B5C6A"/>
    <w:rsid w:val="004B5C92"/>
    <w:rsid w:val="004B5D76"/>
    <w:rsid w:val="004B6504"/>
    <w:rsid w:val="004B67E0"/>
    <w:rsid w:val="004B6F9C"/>
    <w:rsid w:val="004B7081"/>
    <w:rsid w:val="004B70D2"/>
    <w:rsid w:val="004B71C4"/>
    <w:rsid w:val="004B74D0"/>
    <w:rsid w:val="004B7542"/>
    <w:rsid w:val="004B761B"/>
    <w:rsid w:val="004B7793"/>
    <w:rsid w:val="004B7E0E"/>
    <w:rsid w:val="004B7E67"/>
    <w:rsid w:val="004B7F70"/>
    <w:rsid w:val="004C027A"/>
    <w:rsid w:val="004C02A4"/>
    <w:rsid w:val="004C0645"/>
    <w:rsid w:val="004C0791"/>
    <w:rsid w:val="004C0829"/>
    <w:rsid w:val="004C0915"/>
    <w:rsid w:val="004C0AE9"/>
    <w:rsid w:val="004C0B86"/>
    <w:rsid w:val="004C0E29"/>
    <w:rsid w:val="004C0ED5"/>
    <w:rsid w:val="004C0FF3"/>
    <w:rsid w:val="004C1521"/>
    <w:rsid w:val="004C15F4"/>
    <w:rsid w:val="004C16FB"/>
    <w:rsid w:val="004C1762"/>
    <w:rsid w:val="004C1785"/>
    <w:rsid w:val="004C1A3F"/>
    <w:rsid w:val="004C1EBB"/>
    <w:rsid w:val="004C23F7"/>
    <w:rsid w:val="004C2928"/>
    <w:rsid w:val="004C2986"/>
    <w:rsid w:val="004C2EBF"/>
    <w:rsid w:val="004C2EE4"/>
    <w:rsid w:val="004C325D"/>
    <w:rsid w:val="004C361C"/>
    <w:rsid w:val="004C39D1"/>
    <w:rsid w:val="004C3ADB"/>
    <w:rsid w:val="004C4192"/>
    <w:rsid w:val="004C4291"/>
    <w:rsid w:val="004C43E7"/>
    <w:rsid w:val="004C4634"/>
    <w:rsid w:val="004C4800"/>
    <w:rsid w:val="004C4812"/>
    <w:rsid w:val="004C4A48"/>
    <w:rsid w:val="004C4A53"/>
    <w:rsid w:val="004C4CDA"/>
    <w:rsid w:val="004C4D6D"/>
    <w:rsid w:val="004C4FC5"/>
    <w:rsid w:val="004C50C8"/>
    <w:rsid w:val="004C5566"/>
    <w:rsid w:val="004C5621"/>
    <w:rsid w:val="004C563D"/>
    <w:rsid w:val="004C58AB"/>
    <w:rsid w:val="004C5C37"/>
    <w:rsid w:val="004C5D9E"/>
    <w:rsid w:val="004C5DEB"/>
    <w:rsid w:val="004C5EB0"/>
    <w:rsid w:val="004C5F6B"/>
    <w:rsid w:val="004C611A"/>
    <w:rsid w:val="004C6416"/>
    <w:rsid w:val="004C6506"/>
    <w:rsid w:val="004C6735"/>
    <w:rsid w:val="004C7401"/>
    <w:rsid w:val="004C7744"/>
    <w:rsid w:val="004C776F"/>
    <w:rsid w:val="004C7C55"/>
    <w:rsid w:val="004D085F"/>
    <w:rsid w:val="004D09D6"/>
    <w:rsid w:val="004D0AE4"/>
    <w:rsid w:val="004D0EBA"/>
    <w:rsid w:val="004D0EE0"/>
    <w:rsid w:val="004D12D0"/>
    <w:rsid w:val="004D1584"/>
    <w:rsid w:val="004D1BA5"/>
    <w:rsid w:val="004D1F65"/>
    <w:rsid w:val="004D218E"/>
    <w:rsid w:val="004D233D"/>
    <w:rsid w:val="004D2490"/>
    <w:rsid w:val="004D25C8"/>
    <w:rsid w:val="004D2D31"/>
    <w:rsid w:val="004D2D33"/>
    <w:rsid w:val="004D3212"/>
    <w:rsid w:val="004D3540"/>
    <w:rsid w:val="004D35C8"/>
    <w:rsid w:val="004D3607"/>
    <w:rsid w:val="004D38CB"/>
    <w:rsid w:val="004D3ADA"/>
    <w:rsid w:val="004D3BFE"/>
    <w:rsid w:val="004D3E02"/>
    <w:rsid w:val="004D4383"/>
    <w:rsid w:val="004D43C6"/>
    <w:rsid w:val="004D43DA"/>
    <w:rsid w:val="004D44C6"/>
    <w:rsid w:val="004D47B4"/>
    <w:rsid w:val="004D47ED"/>
    <w:rsid w:val="004D4947"/>
    <w:rsid w:val="004D5018"/>
    <w:rsid w:val="004D5288"/>
    <w:rsid w:val="004D54F6"/>
    <w:rsid w:val="004D5959"/>
    <w:rsid w:val="004D5A38"/>
    <w:rsid w:val="004D5B4C"/>
    <w:rsid w:val="004D5B83"/>
    <w:rsid w:val="004D60DF"/>
    <w:rsid w:val="004D6282"/>
    <w:rsid w:val="004D6293"/>
    <w:rsid w:val="004D63A8"/>
    <w:rsid w:val="004D665B"/>
    <w:rsid w:val="004D6666"/>
    <w:rsid w:val="004D6865"/>
    <w:rsid w:val="004D6D19"/>
    <w:rsid w:val="004D6D6E"/>
    <w:rsid w:val="004D724D"/>
    <w:rsid w:val="004D74A1"/>
    <w:rsid w:val="004D75B2"/>
    <w:rsid w:val="004D7697"/>
    <w:rsid w:val="004D7C98"/>
    <w:rsid w:val="004D7F25"/>
    <w:rsid w:val="004E0540"/>
    <w:rsid w:val="004E05AB"/>
    <w:rsid w:val="004E0B82"/>
    <w:rsid w:val="004E0F20"/>
    <w:rsid w:val="004E1691"/>
    <w:rsid w:val="004E16E8"/>
    <w:rsid w:val="004E1711"/>
    <w:rsid w:val="004E19FC"/>
    <w:rsid w:val="004E21BA"/>
    <w:rsid w:val="004E24B6"/>
    <w:rsid w:val="004E24CB"/>
    <w:rsid w:val="004E25B2"/>
    <w:rsid w:val="004E260C"/>
    <w:rsid w:val="004E2652"/>
    <w:rsid w:val="004E281B"/>
    <w:rsid w:val="004E33A7"/>
    <w:rsid w:val="004E33CA"/>
    <w:rsid w:val="004E350D"/>
    <w:rsid w:val="004E3576"/>
    <w:rsid w:val="004E3791"/>
    <w:rsid w:val="004E38BF"/>
    <w:rsid w:val="004E3B19"/>
    <w:rsid w:val="004E402D"/>
    <w:rsid w:val="004E45D8"/>
    <w:rsid w:val="004E465C"/>
    <w:rsid w:val="004E4707"/>
    <w:rsid w:val="004E4838"/>
    <w:rsid w:val="004E4893"/>
    <w:rsid w:val="004E4A48"/>
    <w:rsid w:val="004E4AD4"/>
    <w:rsid w:val="004E4B10"/>
    <w:rsid w:val="004E4BA5"/>
    <w:rsid w:val="004E5158"/>
    <w:rsid w:val="004E558A"/>
    <w:rsid w:val="004E5633"/>
    <w:rsid w:val="004E57F3"/>
    <w:rsid w:val="004E5C0B"/>
    <w:rsid w:val="004E6030"/>
    <w:rsid w:val="004E60CE"/>
    <w:rsid w:val="004E6282"/>
    <w:rsid w:val="004E63D5"/>
    <w:rsid w:val="004E642D"/>
    <w:rsid w:val="004E6B11"/>
    <w:rsid w:val="004E6D2F"/>
    <w:rsid w:val="004E6F27"/>
    <w:rsid w:val="004E6FE2"/>
    <w:rsid w:val="004E736D"/>
    <w:rsid w:val="004E73D0"/>
    <w:rsid w:val="004E745E"/>
    <w:rsid w:val="004E75BF"/>
    <w:rsid w:val="004E75C3"/>
    <w:rsid w:val="004E79D9"/>
    <w:rsid w:val="004E7A30"/>
    <w:rsid w:val="004F01AB"/>
    <w:rsid w:val="004F0980"/>
    <w:rsid w:val="004F0986"/>
    <w:rsid w:val="004F09B1"/>
    <w:rsid w:val="004F108A"/>
    <w:rsid w:val="004F17F3"/>
    <w:rsid w:val="004F19D9"/>
    <w:rsid w:val="004F1AD0"/>
    <w:rsid w:val="004F1C5C"/>
    <w:rsid w:val="004F25E1"/>
    <w:rsid w:val="004F2742"/>
    <w:rsid w:val="004F274C"/>
    <w:rsid w:val="004F2C1F"/>
    <w:rsid w:val="004F2CDE"/>
    <w:rsid w:val="004F3254"/>
    <w:rsid w:val="004F376D"/>
    <w:rsid w:val="004F39A0"/>
    <w:rsid w:val="004F3CDC"/>
    <w:rsid w:val="004F3DBD"/>
    <w:rsid w:val="004F411D"/>
    <w:rsid w:val="004F44B5"/>
    <w:rsid w:val="004F494C"/>
    <w:rsid w:val="004F497E"/>
    <w:rsid w:val="004F4DE0"/>
    <w:rsid w:val="004F52F9"/>
    <w:rsid w:val="004F542A"/>
    <w:rsid w:val="004F5755"/>
    <w:rsid w:val="004F5B37"/>
    <w:rsid w:val="004F5B7A"/>
    <w:rsid w:val="004F5BC3"/>
    <w:rsid w:val="004F5D10"/>
    <w:rsid w:val="004F5EB1"/>
    <w:rsid w:val="004F5FA7"/>
    <w:rsid w:val="004F606B"/>
    <w:rsid w:val="004F61DB"/>
    <w:rsid w:val="004F641F"/>
    <w:rsid w:val="004F645C"/>
    <w:rsid w:val="004F6963"/>
    <w:rsid w:val="004F6B2E"/>
    <w:rsid w:val="004F6E0C"/>
    <w:rsid w:val="004F6ED8"/>
    <w:rsid w:val="004F6F08"/>
    <w:rsid w:val="004F73FB"/>
    <w:rsid w:val="004F76D1"/>
    <w:rsid w:val="004F7B4C"/>
    <w:rsid w:val="004F7D66"/>
    <w:rsid w:val="004F7E8C"/>
    <w:rsid w:val="004F7F6F"/>
    <w:rsid w:val="004F7FA7"/>
    <w:rsid w:val="0050005E"/>
    <w:rsid w:val="00500078"/>
    <w:rsid w:val="005005B8"/>
    <w:rsid w:val="00500610"/>
    <w:rsid w:val="00500804"/>
    <w:rsid w:val="00500913"/>
    <w:rsid w:val="00500B38"/>
    <w:rsid w:val="00500B83"/>
    <w:rsid w:val="00500C03"/>
    <w:rsid w:val="00500D9C"/>
    <w:rsid w:val="00500EA3"/>
    <w:rsid w:val="00500EB9"/>
    <w:rsid w:val="00501215"/>
    <w:rsid w:val="0050131A"/>
    <w:rsid w:val="00501698"/>
    <w:rsid w:val="005017F7"/>
    <w:rsid w:val="00502014"/>
    <w:rsid w:val="0050229D"/>
    <w:rsid w:val="005023A1"/>
    <w:rsid w:val="00502560"/>
    <w:rsid w:val="005028BA"/>
    <w:rsid w:val="00502D25"/>
    <w:rsid w:val="00502DB5"/>
    <w:rsid w:val="00502EC9"/>
    <w:rsid w:val="00503C02"/>
    <w:rsid w:val="00503E4E"/>
    <w:rsid w:val="00503F54"/>
    <w:rsid w:val="005044FA"/>
    <w:rsid w:val="00504902"/>
    <w:rsid w:val="00504ADA"/>
    <w:rsid w:val="00504B5A"/>
    <w:rsid w:val="0050503A"/>
    <w:rsid w:val="005050E2"/>
    <w:rsid w:val="005051FF"/>
    <w:rsid w:val="00505515"/>
    <w:rsid w:val="005055AB"/>
    <w:rsid w:val="00505844"/>
    <w:rsid w:val="00505904"/>
    <w:rsid w:val="00505D6D"/>
    <w:rsid w:val="00505E1F"/>
    <w:rsid w:val="0050631B"/>
    <w:rsid w:val="0050659B"/>
    <w:rsid w:val="00506A61"/>
    <w:rsid w:val="00506A6E"/>
    <w:rsid w:val="00506B54"/>
    <w:rsid w:val="00506C99"/>
    <w:rsid w:val="0050730E"/>
    <w:rsid w:val="005074D1"/>
    <w:rsid w:val="00507522"/>
    <w:rsid w:val="005077D8"/>
    <w:rsid w:val="00507C6A"/>
    <w:rsid w:val="00507CF6"/>
    <w:rsid w:val="00507D52"/>
    <w:rsid w:val="00507EB8"/>
    <w:rsid w:val="0051005B"/>
    <w:rsid w:val="00510061"/>
    <w:rsid w:val="005102B8"/>
    <w:rsid w:val="0051038B"/>
    <w:rsid w:val="00510434"/>
    <w:rsid w:val="005109FD"/>
    <w:rsid w:val="00510A10"/>
    <w:rsid w:val="00510C4D"/>
    <w:rsid w:val="00510C63"/>
    <w:rsid w:val="00510F15"/>
    <w:rsid w:val="00511237"/>
    <w:rsid w:val="0051126F"/>
    <w:rsid w:val="0051136F"/>
    <w:rsid w:val="00511504"/>
    <w:rsid w:val="0051164D"/>
    <w:rsid w:val="00511751"/>
    <w:rsid w:val="005118C3"/>
    <w:rsid w:val="00511987"/>
    <w:rsid w:val="00511ACE"/>
    <w:rsid w:val="00511AF1"/>
    <w:rsid w:val="00511B4F"/>
    <w:rsid w:val="00511EB5"/>
    <w:rsid w:val="005120CD"/>
    <w:rsid w:val="00512157"/>
    <w:rsid w:val="0051221F"/>
    <w:rsid w:val="005126B0"/>
    <w:rsid w:val="00512A18"/>
    <w:rsid w:val="00512CF0"/>
    <w:rsid w:val="00512CF2"/>
    <w:rsid w:val="00512F3C"/>
    <w:rsid w:val="00513386"/>
    <w:rsid w:val="0051344D"/>
    <w:rsid w:val="005134BB"/>
    <w:rsid w:val="0051426D"/>
    <w:rsid w:val="005148F4"/>
    <w:rsid w:val="00514AD7"/>
    <w:rsid w:val="00514EE1"/>
    <w:rsid w:val="00514F54"/>
    <w:rsid w:val="005154B6"/>
    <w:rsid w:val="00515875"/>
    <w:rsid w:val="00515C2D"/>
    <w:rsid w:val="00515F14"/>
    <w:rsid w:val="00516A70"/>
    <w:rsid w:val="00516C1E"/>
    <w:rsid w:val="005171B1"/>
    <w:rsid w:val="005200FF"/>
    <w:rsid w:val="00520236"/>
    <w:rsid w:val="00520BD9"/>
    <w:rsid w:val="00520E15"/>
    <w:rsid w:val="00520E2B"/>
    <w:rsid w:val="00521578"/>
    <w:rsid w:val="005217BA"/>
    <w:rsid w:val="00521855"/>
    <w:rsid w:val="0052188A"/>
    <w:rsid w:val="005219AB"/>
    <w:rsid w:val="00521C17"/>
    <w:rsid w:val="00521DF2"/>
    <w:rsid w:val="00522231"/>
    <w:rsid w:val="00522297"/>
    <w:rsid w:val="0052237E"/>
    <w:rsid w:val="0052243A"/>
    <w:rsid w:val="00522709"/>
    <w:rsid w:val="00522C68"/>
    <w:rsid w:val="00523021"/>
    <w:rsid w:val="00523076"/>
    <w:rsid w:val="0052319E"/>
    <w:rsid w:val="005231C0"/>
    <w:rsid w:val="005231D9"/>
    <w:rsid w:val="00523593"/>
    <w:rsid w:val="0052361D"/>
    <w:rsid w:val="005236D3"/>
    <w:rsid w:val="005238F8"/>
    <w:rsid w:val="00523FC2"/>
    <w:rsid w:val="0052421F"/>
    <w:rsid w:val="00524606"/>
    <w:rsid w:val="0052461A"/>
    <w:rsid w:val="005249B2"/>
    <w:rsid w:val="005249C0"/>
    <w:rsid w:val="00524A6D"/>
    <w:rsid w:val="00524C34"/>
    <w:rsid w:val="00524CF2"/>
    <w:rsid w:val="00524EB0"/>
    <w:rsid w:val="005252C5"/>
    <w:rsid w:val="00525442"/>
    <w:rsid w:val="00525D5A"/>
    <w:rsid w:val="00525D6B"/>
    <w:rsid w:val="00525E2F"/>
    <w:rsid w:val="00526165"/>
    <w:rsid w:val="00526567"/>
    <w:rsid w:val="005267F0"/>
    <w:rsid w:val="0052718D"/>
    <w:rsid w:val="0052718E"/>
    <w:rsid w:val="00527306"/>
    <w:rsid w:val="00527634"/>
    <w:rsid w:val="0052776F"/>
    <w:rsid w:val="005277CA"/>
    <w:rsid w:val="00527A20"/>
    <w:rsid w:val="00527B14"/>
    <w:rsid w:val="00527F0B"/>
    <w:rsid w:val="00527F40"/>
    <w:rsid w:val="005304F4"/>
    <w:rsid w:val="005305F4"/>
    <w:rsid w:val="0053069D"/>
    <w:rsid w:val="00530FE1"/>
    <w:rsid w:val="0053127A"/>
    <w:rsid w:val="00531A26"/>
    <w:rsid w:val="00531AF2"/>
    <w:rsid w:val="00531E5B"/>
    <w:rsid w:val="00531F5A"/>
    <w:rsid w:val="00532212"/>
    <w:rsid w:val="0053241B"/>
    <w:rsid w:val="00532521"/>
    <w:rsid w:val="005325D0"/>
    <w:rsid w:val="005325D5"/>
    <w:rsid w:val="00532721"/>
    <w:rsid w:val="00532877"/>
    <w:rsid w:val="00532DA2"/>
    <w:rsid w:val="00532E7A"/>
    <w:rsid w:val="00532F21"/>
    <w:rsid w:val="0053326F"/>
    <w:rsid w:val="0053328D"/>
    <w:rsid w:val="0053387B"/>
    <w:rsid w:val="00533938"/>
    <w:rsid w:val="00533D73"/>
    <w:rsid w:val="00533E6B"/>
    <w:rsid w:val="00534133"/>
    <w:rsid w:val="0053436F"/>
    <w:rsid w:val="005347B3"/>
    <w:rsid w:val="00534B20"/>
    <w:rsid w:val="00534C31"/>
    <w:rsid w:val="00534C52"/>
    <w:rsid w:val="00534E55"/>
    <w:rsid w:val="00534FF1"/>
    <w:rsid w:val="00535032"/>
    <w:rsid w:val="005350C4"/>
    <w:rsid w:val="005354CA"/>
    <w:rsid w:val="00535693"/>
    <w:rsid w:val="0053574D"/>
    <w:rsid w:val="00535812"/>
    <w:rsid w:val="00535813"/>
    <w:rsid w:val="0053583E"/>
    <w:rsid w:val="00535D62"/>
    <w:rsid w:val="005365CF"/>
    <w:rsid w:val="00536611"/>
    <w:rsid w:val="00536CCE"/>
    <w:rsid w:val="005370D6"/>
    <w:rsid w:val="005371EF"/>
    <w:rsid w:val="005372A3"/>
    <w:rsid w:val="005372C6"/>
    <w:rsid w:val="00537538"/>
    <w:rsid w:val="005377EC"/>
    <w:rsid w:val="00537B14"/>
    <w:rsid w:val="00537DD4"/>
    <w:rsid w:val="0054002F"/>
    <w:rsid w:val="00540297"/>
    <w:rsid w:val="0054090D"/>
    <w:rsid w:val="00540A84"/>
    <w:rsid w:val="00540B3A"/>
    <w:rsid w:val="00540D08"/>
    <w:rsid w:val="00540DB8"/>
    <w:rsid w:val="005418A0"/>
    <w:rsid w:val="00542171"/>
    <w:rsid w:val="005423CE"/>
    <w:rsid w:val="0054264C"/>
    <w:rsid w:val="005427CC"/>
    <w:rsid w:val="0054283C"/>
    <w:rsid w:val="00542C00"/>
    <w:rsid w:val="00542C55"/>
    <w:rsid w:val="00542DDC"/>
    <w:rsid w:val="00543125"/>
    <w:rsid w:val="005434A7"/>
    <w:rsid w:val="005434F2"/>
    <w:rsid w:val="00543533"/>
    <w:rsid w:val="005437EF"/>
    <w:rsid w:val="005439CF"/>
    <w:rsid w:val="00543CA6"/>
    <w:rsid w:val="00543ED6"/>
    <w:rsid w:val="0054469D"/>
    <w:rsid w:val="0054471A"/>
    <w:rsid w:val="005448E5"/>
    <w:rsid w:val="00544C48"/>
    <w:rsid w:val="00544E61"/>
    <w:rsid w:val="005451D4"/>
    <w:rsid w:val="005454FD"/>
    <w:rsid w:val="0054596E"/>
    <w:rsid w:val="00545975"/>
    <w:rsid w:val="005459F5"/>
    <w:rsid w:val="00545DDB"/>
    <w:rsid w:val="00545F52"/>
    <w:rsid w:val="0054643C"/>
    <w:rsid w:val="00546780"/>
    <w:rsid w:val="005467D6"/>
    <w:rsid w:val="00546A0C"/>
    <w:rsid w:val="00546ACE"/>
    <w:rsid w:val="00547188"/>
    <w:rsid w:val="00547233"/>
    <w:rsid w:val="0054763D"/>
    <w:rsid w:val="00547971"/>
    <w:rsid w:val="00547AB1"/>
    <w:rsid w:val="00547B62"/>
    <w:rsid w:val="00547D0A"/>
    <w:rsid w:val="005506CB"/>
    <w:rsid w:val="00550905"/>
    <w:rsid w:val="00550A41"/>
    <w:rsid w:val="00550E90"/>
    <w:rsid w:val="0055129C"/>
    <w:rsid w:val="005514B9"/>
    <w:rsid w:val="005516D3"/>
    <w:rsid w:val="0055173D"/>
    <w:rsid w:val="00551EDD"/>
    <w:rsid w:val="00551F2F"/>
    <w:rsid w:val="0055207A"/>
    <w:rsid w:val="005520D5"/>
    <w:rsid w:val="00552320"/>
    <w:rsid w:val="0055257F"/>
    <w:rsid w:val="005532DF"/>
    <w:rsid w:val="005533B9"/>
    <w:rsid w:val="00553404"/>
    <w:rsid w:val="0055384F"/>
    <w:rsid w:val="00553F18"/>
    <w:rsid w:val="00554014"/>
    <w:rsid w:val="0055414A"/>
    <w:rsid w:val="005542C3"/>
    <w:rsid w:val="00554402"/>
    <w:rsid w:val="005544AC"/>
    <w:rsid w:val="00554701"/>
    <w:rsid w:val="00555382"/>
    <w:rsid w:val="00555723"/>
    <w:rsid w:val="00555A7D"/>
    <w:rsid w:val="00555DEE"/>
    <w:rsid w:val="00555F14"/>
    <w:rsid w:val="00556F00"/>
    <w:rsid w:val="005571CA"/>
    <w:rsid w:val="00557266"/>
    <w:rsid w:val="00557525"/>
    <w:rsid w:val="00557618"/>
    <w:rsid w:val="00557D7A"/>
    <w:rsid w:val="00557DE1"/>
    <w:rsid w:val="00557E64"/>
    <w:rsid w:val="0056029A"/>
    <w:rsid w:val="0056033A"/>
    <w:rsid w:val="00560836"/>
    <w:rsid w:val="00560D39"/>
    <w:rsid w:val="00560D40"/>
    <w:rsid w:val="00561410"/>
    <w:rsid w:val="00561452"/>
    <w:rsid w:val="0056183A"/>
    <w:rsid w:val="0056183B"/>
    <w:rsid w:val="005618C0"/>
    <w:rsid w:val="005618F3"/>
    <w:rsid w:val="00561903"/>
    <w:rsid w:val="005619DA"/>
    <w:rsid w:val="00561B61"/>
    <w:rsid w:val="005622C5"/>
    <w:rsid w:val="0056233E"/>
    <w:rsid w:val="0056279D"/>
    <w:rsid w:val="005628DF"/>
    <w:rsid w:val="00562997"/>
    <w:rsid w:val="00562C78"/>
    <w:rsid w:val="00562F8C"/>
    <w:rsid w:val="0056308A"/>
    <w:rsid w:val="0056313F"/>
    <w:rsid w:val="0056330F"/>
    <w:rsid w:val="00563487"/>
    <w:rsid w:val="00563840"/>
    <w:rsid w:val="0056450E"/>
    <w:rsid w:val="005646E2"/>
    <w:rsid w:val="0056470E"/>
    <w:rsid w:val="0056472B"/>
    <w:rsid w:val="00564C69"/>
    <w:rsid w:val="00564C99"/>
    <w:rsid w:val="00564EDC"/>
    <w:rsid w:val="00565337"/>
    <w:rsid w:val="00565E77"/>
    <w:rsid w:val="00565F43"/>
    <w:rsid w:val="005660B7"/>
    <w:rsid w:val="00566109"/>
    <w:rsid w:val="00566237"/>
    <w:rsid w:val="005666DC"/>
    <w:rsid w:val="00566936"/>
    <w:rsid w:val="00566A7E"/>
    <w:rsid w:val="00566A96"/>
    <w:rsid w:val="00566E0D"/>
    <w:rsid w:val="00567099"/>
    <w:rsid w:val="00567320"/>
    <w:rsid w:val="0056756B"/>
    <w:rsid w:val="00567DD4"/>
    <w:rsid w:val="00567EA9"/>
    <w:rsid w:val="0057031E"/>
    <w:rsid w:val="00570712"/>
    <w:rsid w:val="0057147A"/>
    <w:rsid w:val="005714B2"/>
    <w:rsid w:val="005714C9"/>
    <w:rsid w:val="00571759"/>
    <w:rsid w:val="005717A0"/>
    <w:rsid w:val="00571E7E"/>
    <w:rsid w:val="005721FC"/>
    <w:rsid w:val="00572220"/>
    <w:rsid w:val="00572409"/>
    <w:rsid w:val="00572506"/>
    <w:rsid w:val="0057276D"/>
    <w:rsid w:val="005727AD"/>
    <w:rsid w:val="00572BBF"/>
    <w:rsid w:val="00572C1D"/>
    <w:rsid w:val="00572CA4"/>
    <w:rsid w:val="00572DEB"/>
    <w:rsid w:val="00572E82"/>
    <w:rsid w:val="00572F87"/>
    <w:rsid w:val="005734FF"/>
    <w:rsid w:val="005736B1"/>
    <w:rsid w:val="00573A9C"/>
    <w:rsid w:val="00573BFA"/>
    <w:rsid w:val="00573FC1"/>
    <w:rsid w:val="00574583"/>
    <w:rsid w:val="005745B9"/>
    <w:rsid w:val="00574616"/>
    <w:rsid w:val="00574CD4"/>
    <w:rsid w:val="00574E59"/>
    <w:rsid w:val="00574EF2"/>
    <w:rsid w:val="005754E8"/>
    <w:rsid w:val="0057563F"/>
    <w:rsid w:val="00575883"/>
    <w:rsid w:val="00575B83"/>
    <w:rsid w:val="00575E6C"/>
    <w:rsid w:val="00576242"/>
    <w:rsid w:val="005764C0"/>
    <w:rsid w:val="005765B2"/>
    <w:rsid w:val="00576696"/>
    <w:rsid w:val="00576BA5"/>
    <w:rsid w:val="00576EAC"/>
    <w:rsid w:val="00577100"/>
    <w:rsid w:val="00577226"/>
    <w:rsid w:val="00577382"/>
    <w:rsid w:val="005773CD"/>
    <w:rsid w:val="005774DB"/>
    <w:rsid w:val="005778A9"/>
    <w:rsid w:val="00577ADF"/>
    <w:rsid w:val="00577EE4"/>
    <w:rsid w:val="0058038E"/>
    <w:rsid w:val="00580413"/>
    <w:rsid w:val="00580633"/>
    <w:rsid w:val="005806E7"/>
    <w:rsid w:val="00580840"/>
    <w:rsid w:val="00580A90"/>
    <w:rsid w:val="00580B25"/>
    <w:rsid w:val="005819D9"/>
    <w:rsid w:val="00581D17"/>
    <w:rsid w:val="005821B9"/>
    <w:rsid w:val="0058245C"/>
    <w:rsid w:val="00582644"/>
    <w:rsid w:val="00582C0B"/>
    <w:rsid w:val="005836C6"/>
    <w:rsid w:val="00583A96"/>
    <w:rsid w:val="00583C12"/>
    <w:rsid w:val="00583CA7"/>
    <w:rsid w:val="0058434F"/>
    <w:rsid w:val="00584585"/>
    <w:rsid w:val="005846A0"/>
    <w:rsid w:val="00584ACE"/>
    <w:rsid w:val="00584C08"/>
    <w:rsid w:val="005854AD"/>
    <w:rsid w:val="00585B65"/>
    <w:rsid w:val="00585CE7"/>
    <w:rsid w:val="00585F6A"/>
    <w:rsid w:val="0058622A"/>
    <w:rsid w:val="0058630F"/>
    <w:rsid w:val="00586382"/>
    <w:rsid w:val="00586618"/>
    <w:rsid w:val="00586639"/>
    <w:rsid w:val="00586AF7"/>
    <w:rsid w:val="00586B18"/>
    <w:rsid w:val="00586BAF"/>
    <w:rsid w:val="00586BE9"/>
    <w:rsid w:val="00586E22"/>
    <w:rsid w:val="00586FAE"/>
    <w:rsid w:val="005871B4"/>
    <w:rsid w:val="00587728"/>
    <w:rsid w:val="00587D53"/>
    <w:rsid w:val="00587DC1"/>
    <w:rsid w:val="005900B9"/>
    <w:rsid w:val="00590136"/>
    <w:rsid w:val="0059029C"/>
    <w:rsid w:val="0059062B"/>
    <w:rsid w:val="00590BE1"/>
    <w:rsid w:val="00590C25"/>
    <w:rsid w:val="00590FD4"/>
    <w:rsid w:val="00590FE3"/>
    <w:rsid w:val="005911AA"/>
    <w:rsid w:val="0059120A"/>
    <w:rsid w:val="00591456"/>
    <w:rsid w:val="00591515"/>
    <w:rsid w:val="00591593"/>
    <w:rsid w:val="005916DB"/>
    <w:rsid w:val="0059183B"/>
    <w:rsid w:val="00591861"/>
    <w:rsid w:val="00591C15"/>
    <w:rsid w:val="0059203C"/>
    <w:rsid w:val="005921E3"/>
    <w:rsid w:val="005922EE"/>
    <w:rsid w:val="00592465"/>
    <w:rsid w:val="0059277C"/>
    <w:rsid w:val="005927FE"/>
    <w:rsid w:val="005929C0"/>
    <w:rsid w:val="00592D96"/>
    <w:rsid w:val="00592D9D"/>
    <w:rsid w:val="00592DAA"/>
    <w:rsid w:val="0059303F"/>
    <w:rsid w:val="00593479"/>
    <w:rsid w:val="00593483"/>
    <w:rsid w:val="00593566"/>
    <w:rsid w:val="00593AE7"/>
    <w:rsid w:val="00594217"/>
    <w:rsid w:val="00594330"/>
    <w:rsid w:val="0059462D"/>
    <w:rsid w:val="00594B88"/>
    <w:rsid w:val="00595333"/>
    <w:rsid w:val="005953AE"/>
    <w:rsid w:val="005953DE"/>
    <w:rsid w:val="005957B6"/>
    <w:rsid w:val="00595DAA"/>
    <w:rsid w:val="00595F62"/>
    <w:rsid w:val="0059603D"/>
    <w:rsid w:val="005964F0"/>
    <w:rsid w:val="005965B6"/>
    <w:rsid w:val="00596802"/>
    <w:rsid w:val="0059697E"/>
    <w:rsid w:val="00596D16"/>
    <w:rsid w:val="00596E9F"/>
    <w:rsid w:val="00596F61"/>
    <w:rsid w:val="00597089"/>
    <w:rsid w:val="005972C0"/>
    <w:rsid w:val="0059735B"/>
    <w:rsid w:val="005973A8"/>
    <w:rsid w:val="005976C6"/>
    <w:rsid w:val="005A061D"/>
    <w:rsid w:val="005A0954"/>
    <w:rsid w:val="005A1146"/>
    <w:rsid w:val="005A13FE"/>
    <w:rsid w:val="005A1566"/>
    <w:rsid w:val="005A1A2F"/>
    <w:rsid w:val="005A1B69"/>
    <w:rsid w:val="005A1C77"/>
    <w:rsid w:val="005A1F7B"/>
    <w:rsid w:val="005A2057"/>
    <w:rsid w:val="005A207B"/>
    <w:rsid w:val="005A218B"/>
    <w:rsid w:val="005A2327"/>
    <w:rsid w:val="005A25DD"/>
    <w:rsid w:val="005A28C5"/>
    <w:rsid w:val="005A325B"/>
    <w:rsid w:val="005A33E3"/>
    <w:rsid w:val="005A3604"/>
    <w:rsid w:val="005A3CBD"/>
    <w:rsid w:val="005A3DF1"/>
    <w:rsid w:val="005A3E29"/>
    <w:rsid w:val="005A4115"/>
    <w:rsid w:val="005A4678"/>
    <w:rsid w:val="005A47B5"/>
    <w:rsid w:val="005A49CF"/>
    <w:rsid w:val="005A4C2E"/>
    <w:rsid w:val="005A4C66"/>
    <w:rsid w:val="005A4DC9"/>
    <w:rsid w:val="005A4F75"/>
    <w:rsid w:val="005A4FA1"/>
    <w:rsid w:val="005A4FAE"/>
    <w:rsid w:val="005A59B3"/>
    <w:rsid w:val="005A5A98"/>
    <w:rsid w:val="005A5D25"/>
    <w:rsid w:val="005A609D"/>
    <w:rsid w:val="005A61C3"/>
    <w:rsid w:val="005A62AC"/>
    <w:rsid w:val="005A65D6"/>
    <w:rsid w:val="005A681A"/>
    <w:rsid w:val="005A69C8"/>
    <w:rsid w:val="005A6CD4"/>
    <w:rsid w:val="005A6DB7"/>
    <w:rsid w:val="005A6EB3"/>
    <w:rsid w:val="005A7422"/>
    <w:rsid w:val="005A7475"/>
    <w:rsid w:val="005A76F9"/>
    <w:rsid w:val="005A7822"/>
    <w:rsid w:val="005A7B8C"/>
    <w:rsid w:val="005A7D9F"/>
    <w:rsid w:val="005A7E1C"/>
    <w:rsid w:val="005B002C"/>
    <w:rsid w:val="005B005A"/>
    <w:rsid w:val="005B06BF"/>
    <w:rsid w:val="005B07B2"/>
    <w:rsid w:val="005B07DC"/>
    <w:rsid w:val="005B0BE3"/>
    <w:rsid w:val="005B0FA3"/>
    <w:rsid w:val="005B105C"/>
    <w:rsid w:val="005B16E3"/>
    <w:rsid w:val="005B1852"/>
    <w:rsid w:val="005B18F9"/>
    <w:rsid w:val="005B1A65"/>
    <w:rsid w:val="005B1A77"/>
    <w:rsid w:val="005B1C10"/>
    <w:rsid w:val="005B1D0C"/>
    <w:rsid w:val="005B1EF8"/>
    <w:rsid w:val="005B1F58"/>
    <w:rsid w:val="005B233D"/>
    <w:rsid w:val="005B2597"/>
    <w:rsid w:val="005B29B0"/>
    <w:rsid w:val="005B2A9F"/>
    <w:rsid w:val="005B313C"/>
    <w:rsid w:val="005B3143"/>
    <w:rsid w:val="005B33DF"/>
    <w:rsid w:val="005B3B62"/>
    <w:rsid w:val="005B409A"/>
    <w:rsid w:val="005B4398"/>
    <w:rsid w:val="005B43C5"/>
    <w:rsid w:val="005B4567"/>
    <w:rsid w:val="005B4598"/>
    <w:rsid w:val="005B460B"/>
    <w:rsid w:val="005B482A"/>
    <w:rsid w:val="005B49F5"/>
    <w:rsid w:val="005B4B51"/>
    <w:rsid w:val="005B4B61"/>
    <w:rsid w:val="005B5814"/>
    <w:rsid w:val="005B5C34"/>
    <w:rsid w:val="005B5CAA"/>
    <w:rsid w:val="005B5DF6"/>
    <w:rsid w:val="005B5F1B"/>
    <w:rsid w:val="005B62D5"/>
    <w:rsid w:val="005B631F"/>
    <w:rsid w:val="005B654A"/>
    <w:rsid w:val="005B6636"/>
    <w:rsid w:val="005B6743"/>
    <w:rsid w:val="005B6D50"/>
    <w:rsid w:val="005B6EFF"/>
    <w:rsid w:val="005B70FB"/>
    <w:rsid w:val="005B7280"/>
    <w:rsid w:val="005B7AA5"/>
    <w:rsid w:val="005B7DCC"/>
    <w:rsid w:val="005C0266"/>
    <w:rsid w:val="005C0279"/>
    <w:rsid w:val="005C079C"/>
    <w:rsid w:val="005C0C99"/>
    <w:rsid w:val="005C149B"/>
    <w:rsid w:val="005C1560"/>
    <w:rsid w:val="005C197D"/>
    <w:rsid w:val="005C1C06"/>
    <w:rsid w:val="005C1C87"/>
    <w:rsid w:val="005C1D57"/>
    <w:rsid w:val="005C2414"/>
    <w:rsid w:val="005C2A09"/>
    <w:rsid w:val="005C2E45"/>
    <w:rsid w:val="005C313E"/>
    <w:rsid w:val="005C3200"/>
    <w:rsid w:val="005C3966"/>
    <w:rsid w:val="005C3B13"/>
    <w:rsid w:val="005C3C36"/>
    <w:rsid w:val="005C3E51"/>
    <w:rsid w:val="005C4017"/>
    <w:rsid w:val="005C409F"/>
    <w:rsid w:val="005C40A9"/>
    <w:rsid w:val="005C4200"/>
    <w:rsid w:val="005C4261"/>
    <w:rsid w:val="005C48EB"/>
    <w:rsid w:val="005C49B9"/>
    <w:rsid w:val="005C4E64"/>
    <w:rsid w:val="005C4FDE"/>
    <w:rsid w:val="005C5074"/>
    <w:rsid w:val="005C5455"/>
    <w:rsid w:val="005C56C0"/>
    <w:rsid w:val="005C5838"/>
    <w:rsid w:val="005C599A"/>
    <w:rsid w:val="005C619A"/>
    <w:rsid w:val="005C636D"/>
    <w:rsid w:val="005C6401"/>
    <w:rsid w:val="005C657C"/>
    <w:rsid w:val="005C66A6"/>
    <w:rsid w:val="005C6746"/>
    <w:rsid w:val="005C68DC"/>
    <w:rsid w:val="005C6918"/>
    <w:rsid w:val="005C69B8"/>
    <w:rsid w:val="005C6B64"/>
    <w:rsid w:val="005C6DEA"/>
    <w:rsid w:val="005C72EC"/>
    <w:rsid w:val="005C73D4"/>
    <w:rsid w:val="005C758C"/>
    <w:rsid w:val="005C790F"/>
    <w:rsid w:val="005D0216"/>
    <w:rsid w:val="005D0290"/>
    <w:rsid w:val="005D0441"/>
    <w:rsid w:val="005D09CF"/>
    <w:rsid w:val="005D0C2D"/>
    <w:rsid w:val="005D0F14"/>
    <w:rsid w:val="005D108A"/>
    <w:rsid w:val="005D1148"/>
    <w:rsid w:val="005D1161"/>
    <w:rsid w:val="005D1549"/>
    <w:rsid w:val="005D1666"/>
    <w:rsid w:val="005D1C17"/>
    <w:rsid w:val="005D1D5F"/>
    <w:rsid w:val="005D1D96"/>
    <w:rsid w:val="005D2053"/>
    <w:rsid w:val="005D20AF"/>
    <w:rsid w:val="005D235A"/>
    <w:rsid w:val="005D2933"/>
    <w:rsid w:val="005D2A3B"/>
    <w:rsid w:val="005D2CF1"/>
    <w:rsid w:val="005D2FB4"/>
    <w:rsid w:val="005D3460"/>
    <w:rsid w:val="005D4174"/>
    <w:rsid w:val="005D4271"/>
    <w:rsid w:val="005D429D"/>
    <w:rsid w:val="005D4394"/>
    <w:rsid w:val="005D43BF"/>
    <w:rsid w:val="005D460A"/>
    <w:rsid w:val="005D4790"/>
    <w:rsid w:val="005D4893"/>
    <w:rsid w:val="005D4AFA"/>
    <w:rsid w:val="005D4DA3"/>
    <w:rsid w:val="005D4E3A"/>
    <w:rsid w:val="005D527C"/>
    <w:rsid w:val="005D55AF"/>
    <w:rsid w:val="005D5616"/>
    <w:rsid w:val="005D5837"/>
    <w:rsid w:val="005D5845"/>
    <w:rsid w:val="005D5FF1"/>
    <w:rsid w:val="005D6188"/>
    <w:rsid w:val="005D6301"/>
    <w:rsid w:val="005D6676"/>
    <w:rsid w:val="005D66E8"/>
    <w:rsid w:val="005D6B2D"/>
    <w:rsid w:val="005D6CED"/>
    <w:rsid w:val="005D731C"/>
    <w:rsid w:val="005D75E1"/>
    <w:rsid w:val="005D7652"/>
    <w:rsid w:val="005D787D"/>
    <w:rsid w:val="005D78A6"/>
    <w:rsid w:val="005D7A63"/>
    <w:rsid w:val="005D7EFE"/>
    <w:rsid w:val="005D7FD7"/>
    <w:rsid w:val="005E014B"/>
    <w:rsid w:val="005E015C"/>
    <w:rsid w:val="005E03A1"/>
    <w:rsid w:val="005E09D6"/>
    <w:rsid w:val="005E0C2D"/>
    <w:rsid w:val="005E11E5"/>
    <w:rsid w:val="005E1271"/>
    <w:rsid w:val="005E1829"/>
    <w:rsid w:val="005E1862"/>
    <w:rsid w:val="005E1D78"/>
    <w:rsid w:val="005E1FBA"/>
    <w:rsid w:val="005E22ED"/>
    <w:rsid w:val="005E26C9"/>
    <w:rsid w:val="005E2932"/>
    <w:rsid w:val="005E2E30"/>
    <w:rsid w:val="005E36E8"/>
    <w:rsid w:val="005E3709"/>
    <w:rsid w:val="005E3797"/>
    <w:rsid w:val="005E38BF"/>
    <w:rsid w:val="005E399E"/>
    <w:rsid w:val="005E39C7"/>
    <w:rsid w:val="005E39DC"/>
    <w:rsid w:val="005E3C36"/>
    <w:rsid w:val="005E3C56"/>
    <w:rsid w:val="005E40CC"/>
    <w:rsid w:val="005E455D"/>
    <w:rsid w:val="005E45BE"/>
    <w:rsid w:val="005E4AB1"/>
    <w:rsid w:val="005E51B5"/>
    <w:rsid w:val="005E54D6"/>
    <w:rsid w:val="005E57FE"/>
    <w:rsid w:val="005E5930"/>
    <w:rsid w:val="005E59E2"/>
    <w:rsid w:val="005E5B34"/>
    <w:rsid w:val="005E5E44"/>
    <w:rsid w:val="005E5F34"/>
    <w:rsid w:val="005E60BC"/>
    <w:rsid w:val="005E6305"/>
    <w:rsid w:val="005E6498"/>
    <w:rsid w:val="005E663F"/>
    <w:rsid w:val="005E6E16"/>
    <w:rsid w:val="005E6EE5"/>
    <w:rsid w:val="005E712B"/>
    <w:rsid w:val="005E71DC"/>
    <w:rsid w:val="005E73C5"/>
    <w:rsid w:val="005E79BF"/>
    <w:rsid w:val="005E7B21"/>
    <w:rsid w:val="005E7B5E"/>
    <w:rsid w:val="005E7E43"/>
    <w:rsid w:val="005F0032"/>
    <w:rsid w:val="005F08EF"/>
    <w:rsid w:val="005F09CF"/>
    <w:rsid w:val="005F0BF9"/>
    <w:rsid w:val="005F15B0"/>
    <w:rsid w:val="005F16D5"/>
    <w:rsid w:val="005F1701"/>
    <w:rsid w:val="005F1726"/>
    <w:rsid w:val="005F1824"/>
    <w:rsid w:val="005F1D32"/>
    <w:rsid w:val="005F1F7A"/>
    <w:rsid w:val="005F1F91"/>
    <w:rsid w:val="005F2093"/>
    <w:rsid w:val="005F21C5"/>
    <w:rsid w:val="005F21CF"/>
    <w:rsid w:val="005F22F7"/>
    <w:rsid w:val="005F2594"/>
    <w:rsid w:val="005F26F3"/>
    <w:rsid w:val="005F29E0"/>
    <w:rsid w:val="005F2A3A"/>
    <w:rsid w:val="005F2B0D"/>
    <w:rsid w:val="005F30F8"/>
    <w:rsid w:val="005F3244"/>
    <w:rsid w:val="005F331A"/>
    <w:rsid w:val="005F35BE"/>
    <w:rsid w:val="005F38F3"/>
    <w:rsid w:val="005F39BE"/>
    <w:rsid w:val="005F3BCE"/>
    <w:rsid w:val="005F3D2D"/>
    <w:rsid w:val="005F3EDF"/>
    <w:rsid w:val="005F3EEF"/>
    <w:rsid w:val="005F3F76"/>
    <w:rsid w:val="005F45E8"/>
    <w:rsid w:val="005F48CB"/>
    <w:rsid w:val="005F4AAA"/>
    <w:rsid w:val="005F4CC6"/>
    <w:rsid w:val="005F5B9E"/>
    <w:rsid w:val="005F5C37"/>
    <w:rsid w:val="005F5EB1"/>
    <w:rsid w:val="005F61D4"/>
    <w:rsid w:val="005F658A"/>
    <w:rsid w:val="005F688B"/>
    <w:rsid w:val="005F6922"/>
    <w:rsid w:val="005F6937"/>
    <w:rsid w:val="005F6DF9"/>
    <w:rsid w:val="005F71D7"/>
    <w:rsid w:val="005F7674"/>
    <w:rsid w:val="005F7723"/>
    <w:rsid w:val="005F774E"/>
    <w:rsid w:val="005F7801"/>
    <w:rsid w:val="005F7A77"/>
    <w:rsid w:val="00600274"/>
    <w:rsid w:val="006003DA"/>
    <w:rsid w:val="0060081F"/>
    <w:rsid w:val="00600895"/>
    <w:rsid w:val="006009F0"/>
    <w:rsid w:val="00600AA2"/>
    <w:rsid w:val="00600C63"/>
    <w:rsid w:val="00600D0E"/>
    <w:rsid w:val="00600E89"/>
    <w:rsid w:val="006013D9"/>
    <w:rsid w:val="0060144A"/>
    <w:rsid w:val="006018B3"/>
    <w:rsid w:val="00601945"/>
    <w:rsid w:val="006019AF"/>
    <w:rsid w:val="006019DC"/>
    <w:rsid w:val="00601A32"/>
    <w:rsid w:val="00601DDD"/>
    <w:rsid w:val="006020F7"/>
    <w:rsid w:val="0060211E"/>
    <w:rsid w:val="006022E0"/>
    <w:rsid w:val="00602A4B"/>
    <w:rsid w:val="00602B31"/>
    <w:rsid w:val="00602B63"/>
    <w:rsid w:val="00602C6B"/>
    <w:rsid w:val="00602D14"/>
    <w:rsid w:val="00602DD2"/>
    <w:rsid w:val="0060339F"/>
    <w:rsid w:val="0060350D"/>
    <w:rsid w:val="006035D5"/>
    <w:rsid w:val="0060369B"/>
    <w:rsid w:val="00603777"/>
    <w:rsid w:val="00603B67"/>
    <w:rsid w:val="00604130"/>
    <w:rsid w:val="00604490"/>
    <w:rsid w:val="00604674"/>
    <w:rsid w:val="00604819"/>
    <w:rsid w:val="00604874"/>
    <w:rsid w:val="00604944"/>
    <w:rsid w:val="006049A5"/>
    <w:rsid w:val="00604D6C"/>
    <w:rsid w:val="00604E2E"/>
    <w:rsid w:val="00605AA3"/>
    <w:rsid w:val="00605C74"/>
    <w:rsid w:val="00606097"/>
    <w:rsid w:val="00606949"/>
    <w:rsid w:val="00606987"/>
    <w:rsid w:val="00607178"/>
    <w:rsid w:val="00607641"/>
    <w:rsid w:val="00607685"/>
    <w:rsid w:val="00607BF6"/>
    <w:rsid w:val="006101EE"/>
    <w:rsid w:val="006102B4"/>
    <w:rsid w:val="0061045D"/>
    <w:rsid w:val="00610C4E"/>
    <w:rsid w:val="00610C70"/>
    <w:rsid w:val="00610F31"/>
    <w:rsid w:val="00610FC6"/>
    <w:rsid w:val="006114BC"/>
    <w:rsid w:val="00611B58"/>
    <w:rsid w:val="00611C1C"/>
    <w:rsid w:val="00611CC5"/>
    <w:rsid w:val="00611E89"/>
    <w:rsid w:val="00612085"/>
    <w:rsid w:val="0061213E"/>
    <w:rsid w:val="006122C4"/>
    <w:rsid w:val="00612582"/>
    <w:rsid w:val="006129C4"/>
    <w:rsid w:val="00612AE9"/>
    <w:rsid w:val="00613899"/>
    <w:rsid w:val="006139E5"/>
    <w:rsid w:val="00613D3F"/>
    <w:rsid w:val="00614451"/>
    <w:rsid w:val="006148D1"/>
    <w:rsid w:val="0061498D"/>
    <w:rsid w:val="00614A77"/>
    <w:rsid w:val="00615119"/>
    <w:rsid w:val="006153EB"/>
    <w:rsid w:val="00615560"/>
    <w:rsid w:val="006155E3"/>
    <w:rsid w:val="00615709"/>
    <w:rsid w:val="00615CBC"/>
    <w:rsid w:val="00615FCC"/>
    <w:rsid w:val="00616129"/>
    <w:rsid w:val="006162E4"/>
    <w:rsid w:val="00616834"/>
    <w:rsid w:val="006169E8"/>
    <w:rsid w:val="00616F78"/>
    <w:rsid w:val="00616F9D"/>
    <w:rsid w:val="00617074"/>
    <w:rsid w:val="0061750F"/>
    <w:rsid w:val="00617E12"/>
    <w:rsid w:val="00620018"/>
    <w:rsid w:val="00620202"/>
    <w:rsid w:val="00620211"/>
    <w:rsid w:val="00620933"/>
    <w:rsid w:val="00620C20"/>
    <w:rsid w:val="00620F1E"/>
    <w:rsid w:val="006210A7"/>
    <w:rsid w:val="0062117E"/>
    <w:rsid w:val="00621745"/>
    <w:rsid w:val="00621898"/>
    <w:rsid w:val="00621E0F"/>
    <w:rsid w:val="00622359"/>
    <w:rsid w:val="006223B4"/>
    <w:rsid w:val="006223D1"/>
    <w:rsid w:val="00622491"/>
    <w:rsid w:val="0062250C"/>
    <w:rsid w:val="00622523"/>
    <w:rsid w:val="006226A1"/>
    <w:rsid w:val="00622706"/>
    <w:rsid w:val="00622715"/>
    <w:rsid w:val="006227CB"/>
    <w:rsid w:val="006227D4"/>
    <w:rsid w:val="00622BD0"/>
    <w:rsid w:val="00622C8A"/>
    <w:rsid w:val="00622F50"/>
    <w:rsid w:val="00623107"/>
    <w:rsid w:val="00623201"/>
    <w:rsid w:val="006232BE"/>
    <w:rsid w:val="00623BA0"/>
    <w:rsid w:val="00623D74"/>
    <w:rsid w:val="006240F6"/>
    <w:rsid w:val="006241F0"/>
    <w:rsid w:val="0062434D"/>
    <w:rsid w:val="00624355"/>
    <w:rsid w:val="006244EB"/>
    <w:rsid w:val="00624798"/>
    <w:rsid w:val="00624A4A"/>
    <w:rsid w:val="00624AFA"/>
    <w:rsid w:val="00624F24"/>
    <w:rsid w:val="00625654"/>
    <w:rsid w:val="006257CE"/>
    <w:rsid w:val="00625985"/>
    <w:rsid w:val="00625B18"/>
    <w:rsid w:val="00625E1F"/>
    <w:rsid w:val="0062646A"/>
    <w:rsid w:val="0062672C"/>
    <w:rsid w:val="0062724C"/>
    <w:rsid w:val="006304CE"/>
    <w:rsid w:val="006306C7"/>
    <w:rsid w:val="006307FF"/>
    <w:rsid w:val="00630E17"/>
    <w:rsid w:val="00630E95"/>
    <w:rsid w:val="006310D3"/>
    <w:rsid w:val="0063144C"/>
    <w:rsid w:val="00631478"/>
    <w:rsid w:val="006316E5"/>
    <w:rsid w:val="00631AF8"/>
    <w:rsid w:val="00631B33"/>
    <w:rsid w:val="006320E3"/>
    <w:rsid w:val="00632484"/>
    <w:rsid w:val="00632499"/>
    <w:rsid w:val="00632716"/>
    <w:rsid w:val="00632728"/>
    <w:rsid w:val="00632AA3"/>
    <w:rsid w:val="00632B3A"/>
    <w:rsid w:val="00632CB7"/>
    <w:rsid w:val="0063304D"/>
    <w:rsid w:val="0063310B"/>
    <w:rsid w:val="00633286"/>
    <w:rsid w:val="00633677"/>
    <w:rsid w:val="0063369C"/>
    <w:rsid w:val="00633880"/>
    <w:rsid w:val="00634071"/>
    <w:rsid w:val="00634758"/>
    <w:rsid w:val="006347A2"/>
    <w:rsid w:val="00634ADD"/>
    <w:rsid w:val="00634B75"/>
    <w:rsid w:val="00634CC5"/>
    <w:rsid w:val="00635133"/>
    <w:rsid w:val="00635273"/>
    <w:rsid w:val="0063546D"/>
    <w:rsid w:val="00635CBA"/>
    <w:rsid w:val="0063607E"/>
    <w:rsid w:val="00636391"/>
    <w:rsid w:val="0063644A"/>
    <w:rsid w:val="006366A2"/>
    <w:rsid w:val="00636AF1"/>
    <w:rsid w:val="00636C9B"/>
    <w:rsid w:val="00636FB3"/>
    <w:rsid w:val="00636FE4"/>
    <w:rsid w:val="0063703A"/>
    <w:rsid w:val="0063718A"/>
    <w:rsid w:val="006374D1"/>
    <w:rsid w:val="0063762E"/>
    <w:rsid w:val="0063799F"/>
    <w:rsid w:val="00637BF5"/>
    <w:rsid w:val="00637D80"/>
    <w:rsid w:val="00637FCA"/>
    <w:rsid w:val="00637FF4"/>
    <w:rsid w:val="006403FA"/>
    <w:rsid w:val="00640430"/>
    <w:rsid w:val="0064044C"/>
    <w:rsid w:val="00640E08"/>
    <w:rsid w:val="006414A4"/>
    <w:rsid w:val="00641713"/>
    <w:rsid w:val="00641C49"/>
    <w:rsid w:val="00641DE6"/>
    <w:rsid w:val="00642083"/>
    <w:rsid w:val="0064218E"/>
    <w:rsid w:val="0064234C"/>
    <w:rsid w:val="00642665"/>
    <w:rsid w:val="00642703"/>
    <w:rsid w:val="00642718"/>
    <w:rsid w:val="00642C1A"/>
    <w:rsid w:val="00642CD8"/>
    <w:rsid w:val="00642D91"/>
    <w:rsid w:val="00642EC7"/>
    <w:rsid w:val="00642F20"/>
    <w:rsid w:val="00643232"/>
    <w:rsid w:val="00643AD1"/>
    <w:rsid w:val="00643C75"/>
    <w:rsid w:val="00644395"/>
    <w:rsid w:val="00644443"/>
    <w:rsid w:val="00644B64"/>
    <w:rsid w:val="00644D71"/>
    <w:rsid w:val="006451FB"/>
    <w:rsid w:val="00645333"/>
    <w:rsid w:val="00645889"/>
    <w:rsid w:val="00645BC6"/>
    <w:rsid w:val="00645DA9"/>
    <w:rsid w:val="006469FC"/>
    <w:rsid w:val="00646AE7"/>
    <w:rsid w:val="00646DD8"/>
    <w:rsid w:val="006470B2"/>
    <w:rsid w:val="00647335"/>
    <w:rsid w:val="006474DF"/>
    <w:rsid w:val="00647707"/>
    <w:rsid w:val="00647FBB"/>
    <w:rsid w:val="00650734"/>
    <w:rsid w:val="006509CF"/>
    <w:rsid w:val="00651213"/>
    <w:rsid w:val="00651660"/>
    <w:rsid w:val="006516E3"/>
    <w:rsid w:val="00651846"/>
    <w:rsid w:val="00651B3D"/>
    <w:rsid w:val="00651B99"/>
    <w:rsid w:val="00651C0F"/>
    <w:rsid w:val="00651DD2"/>
    <w:rsid w:val="006521CB"/>
    <w:rsid w:val="006521D6"/>
    <w:rsid w:val="00652274"/>
    <w:rsid w:val="006529B3"/>
    <w:rsid w:val="00652A1C"/>
    <w:rsid w:val="00653321"/>
    <w:rsid w:val="00653335"/>
    <w:rsid w:val="006534D1"/>
    <w:rsid w:val="0065391E"/>
    <w:rsid w:val="00653AE8"/>
    <w:rsid w:val="00653DF3"/>
    <w:rsid w:val="00653F21"/>
    <w:rsid w:val="00653F83"/>
    <w:rsid w:val="0065408C"/>
    <w:rsid w:val="006546E4"/>
    <w:rsid w:val="006548FA"/>
    <w:rsid w:val="00654A90"/>
    <w:rsid w:val="00654B1C"/>
    <w:rsid w:val="00655040"/>
    <w:rsid w:val="00655236"/>
    <w:rsid w:val="006553D2"/>
    <w:rsid w:val="00655AB8"/>
    <w:rsid w:val="00655C11"/>
    <w:rsid w:val="00655C1A"/>
    <w:rsid w:val="00655D6C"/>
    <w:rsid w:val="00655F90"/>
    <w:rsid w:val="00656235"/>
    <w:rsid w:val="006565BD"/>
    <w:rsid w:val="006565CB"/>
    <w:rsid w:val="006565E1"/>
    <w:rsid w:val="00656BFD"/>
    <w:rsid w:val="00657205"/>
    <w:rsid w:val="00657353"/>
    <w:rsid w:val="006576B4"/>
    <w:rsid w:val="00660125"/>
    <w:rsid w:val="00660B00"/>
    <w:rsid w:val="00660F30"/>
    <w:rsid w:val="0066198E"/>
    <w:rsid w:val="00662130"/>
    <w:rsid w:val="00662655"/>
    <w:rsid w:val="006628EE"/>
    <w:rsid w:val="006629BC"/>
    <w:rsid w:val="00662A03"/>
    <w:rsid w:val="00662B41"/>
    <w:rsid w:val="00662B69"/>
    <w:rsid w:val="00662C07"/>
    <w:rsid w:val="0066333B"/>
    <w:rsid w:val="0066352E"/>
    <w:rsid w:val="0066389C"/>
    <w:rsid w:val="00663F1F"/>
    <w:rsid w:val="00664132"/>
    <w:rsid w:val="00664455"/>
    <w:rsid w:val="0066447B"/>
    <w:rsid w:val="00664918"/>
    <w:rsid w:val="006649A8"/>
    <w:rsid w:val="00664BAC"/>
    <w:rsid w:val="00664D4C"/>
    <w:rsid w:val="00664D52"/>
    <w:rsid w:val="00664D69"/>
    <w:rsid w:val="00665888"/>
    <w:rsid w:val="00665E79"/>
    <w:rsid w:val="00665F50"/>
    <w:rsid w:val="0066603A"/>
    <w:rsid w:val="00666569"/>
    <w:rsid w:val="006665B6"/>
    <w:rsid w:val="006666F0"/>
    <w:rsid w:val="00666BFE"/>
    <w:rsid w:val="00666EE4"/>
    <w:rsid w:val="006671D6"/>
    <w:rsid w:val="00667388"/>
    <w:rsid w:val="00667834"/>
    <w:rsid w:val="006679D0"/>
    <w:rsid w:val="00667B2A"/>
    <w:rsid w:val="00670266"/>
    <w:rsid w:val="00670738"/>
    <w:rsid w:val="00670804"/>
    <w:rsid w:val="00670923"/>
    <w:rsid w:val="006709BF"/>
    <w:rsid w:val="006710E4"/>
    <w:rsid w:val="00671405"/>
    <w:rsid w:val="006715E9"/>
    <w:rsid w:val="00671EF3"/>
    <w:rsid w:val="0067210F"/>
    <w:rsid w:val="0067229B"/>
    <w:rsid w:val="00672397"/>
    <w:rsid w:val="0067268C"/>
    <w:rsid w:val="006727A3"/>
    <w:rsid w:val="00672B1B"/>
    <w:rsid w:val="00672DF8"/>
    <w:rsid w:val="00672F89"/>
    <w:rsid w:val="00673364"/>
    <w:rsid w:val="006734DC"/>
    <w:rsid w:val="0067374E"/>
    <w:rsid w:val="00673EE5"/>
    <w:rsid w:val="00674377"/>
    <w:rsid w:val="006748F6"/>
    <w:rsid w:val="00675223"/>
    <w:rsid w:val="0067537E"/>
    <w:rsid w:val="00675B2C"/>
    <w:rsid w:val="00675CA0"/>
    <w:rsid w:val="00675E66"/>
    <w:rsid w:val="00676039"/>
    <w:rsid w:val="00676099"/>
    <w:rsid w:val="00676B51"/>
    <w:rsid w:val="00676FD6"/>
    <w:rsid w:val="0067716C"/>
    <w:rsid w:val="0067732F"/>
    <w:rsid w:val="006776A9"/>
    <w:rsid w:val="0067770D"/>
    <w:rsid w:val="00677C91"/>
    <w:rsid w:val="006800FA"/>
    <w:rsid w:val="00680284"/>
    <w:rsid w:val="006804D1"/>
    <w:rsid w:val="00680549"/>
    <w:rsid w:val="00680618"/>
    <w:rsid w:val="0068083E"/>
    <w:rsid w:val="0068088D"/>
    <w:rsid w:val="00680C88"/>
    <w:rsid w:val="0068120E"/>
    <w:rsid w:val="00681360"/>
    <w:rsid w:val="006817DC"/>
    <w:rsid w:val="00681831"/>
    <w:rsid w:val="00681938"/>
    <w:rsid w:val="00681A1F"/>
    <w:rsid w:val="00681BB1"/>
    <w:rsid w:val="006820FA"/>
    <w:rsid w:val="00682114"/>
    <w:rsid w:val="00682237"/>
    <w:rsid w:val="00682519"/>
    <w:rsid w:val="006826C1"/>
    <w:rsid w:val="00682871"/>
    <w:rsid w:val="0068289F"/>
    <w:rsid w:val="00682D7F"/>
    <w:rsid w:val="00682E56"/>
    <w:rsid w:val="00683409"/>
    <w:rsid w:val="0068341C"/>
    <w:rsid w:val="00683664"/>
    <w:rsid w:val="00683759"/>
    <w:rsid w:val="0068381C"/>
    <w:rsid w:val="00683E78"/>
    <w:rsid w:val="0068406C"/>
    <w:rsid w:val="006840D6"/>
    <w:rsid w:val="006840DC"/>
    <w:rsid w:val="006845E2"/>
    <w:rsid w:val="00684A99"/>
    <w:rsid w:val="00684E74"/>
    <w:rsid w:val="0068509E"/>
    <w:rsid w:val="006850E8"/>
    <w:rsid w:val="00685ED4"/>
    <w:rsid w:val="00686C03"/>
    <w:rsid w:val="006872DF"/>
    <w:rsid w:val="00687734"/>
    <w:rsid w:val="006877C8"/>
    <w:rsid w:val="00687A70"/>
    <w:rsid w:val="00687F0A"/>
    <w:rsid w:val="00687F4F"/>
    <w:rsid w:val="0069008A"/>
    <w:rsid w:val="006902EF"/>
    <w:rsid w:val="00690736"/>
    <w:rsid w:val="0069082F"/>
    <w:rsid w:val="00690EA0"/>
    <w:rsid w:val="0069111E"/>
    <w:rsid w:val="006911F1"/>
    <w:rsid w:val="006919AC"/>
    <w:rsid w:val="00691EFC"/>
    <w:rsid w:val="0069224D"/>
    <w:rsid w:val="00692279"/>
    <w:rsid w:val="0069235F"/>
    <w:rsid w:val="00692479"/>
    <w:rsid w:val="006926BF"/>
    <w:rsid w:val="00692768"/>
    <w:rsid w:val="00692882"/>
    <w:rsid w:val="00692B45"/>
    <w:rsid w:val="00692E9C"/>
    <w:rsid w:val="0069371C"/>
    <w:rsid w:val="00693755"/>
    <w:rsid w:val="00693A0E"/>
    <w:rsid w:val="00693A30"/>
    <w:rsid w:val="00693DA3"/>
    <w:rsid w:val="00693ED1"/>
    <w:rsid w:val="0069414A"/>
    <w:rsid w:val="00694402"/>
    <w:rsid w:val="00694BB4"/>
    <w:rsid w:val="00694CC5"/>
    <w:rsid w:val="00694CE8"/>
    <w:rsid w:val="006951F3"/>
    <w:rsid w:val="006952EA"/>
    <w:rsid w:val="006955EB"/>
    <w:rsid w:val="00695AD7"/>
    <w:rsid w:val="00695BDC"/>
    <w:rsid w:val="006963D8"/>
    <w:rsid w:val="0069641A"/>
    <w:rsid w:val="006964C1"/>
    <w:rsid w:val="0069653B"/>
    <w:rsid w:val="0069665B"/>
    <w:rsid w:val="0069687E"/>
    <w:rsid w:val="00696C63"/>
    <w:rsid w:val="0069728A"/>
    <w:rsid w:val="006972E8"/>
    <w:rsid w:val="0069751A"/>
    <w:rsid w:val="00697B8F"/>
    <w:rsid w:val="00697C01"/>
    <w:rsid w:val="00697EB7"/>
    <w:rsid w:val="006A009B"/>
    <w:rsid w:val="006A01D8"/>
    <w:rsid w:val="006A05FE"/>
    <w:rsid w:val="006A117B"/>
    <w:rsid w:val="006A11C5"/>
    <w:rsid w:val="006A19FE"/>
    <w:rsid w:val="006A1F98"/>
    <w:rsid w:val="006A2016"/>
    <w:rsid w:val="006A24FB"/>
    <w:rsid w:val="006A261A"/>
    <w:rsid w:val="006A2AA5"/>
    <w:rsid w:val="006A2ECD"/>
    <w:rsid w:val="006A31AF"/>
    <w:rsid w:val="006A3ADD"/>
    <w:rsid w:val="006A3BF8"/>
    <w:rsid w:val="006A3CDC"/>
    <w:rsid w:val="006A4074"/>
    <w:rsid w:val="006A40C1"/>
    <w:rsid w:val="006A4C4E"/>
    <w:rsid w:val="006A4C83"/>
    <w:rsid w:val="006A4D4F"/>
    <w:rsid w:val="006A5710"/>
    <w:rsid w:val="006A5FA5"/>
    <w:rsid w:val="006A652E"/>
    <w:rsid w:val="006A6ABA"/>
    <w:rsid w:val="006A6CE1"/>
    <w:rsid w:val="006A6DD9"/>
    <w:rsid w:val="006A7148"/>
    <w:rsid w:val="006A71BD"/>
    <w:rsid w:val="006A72BD"/>
    <w:rsid w:val="006A746B"/>
    <w:rsid w:val="006A778C"/>
    <w:rsid w:val="006A7818"/>
    <w:rsid w:val="006A7A59"/>
    <w:rsid w:val="006A7ABB"/>
    <w:rsid w:val="006A7DBC"/>
    <w:rsid w:val="006A7E5F"/>
    <w:rsid w:val="006B0101"/>
    <w:rsid w:val="006B0499"/>
    <w:rsid w:val="006B0738"/>
    <w:rsid w:val="006B07BB"/>
    <w:rsid w:val="006B083C"/>
    <w:rsid w:val="006B0B79"/>
    <w:rsid w:val="006B0C66"/>
    <w:rsid w:val="006B112A"/>
    <w:rsid w:val="006B11A3"/>
    <w:rsid w:val="006B15C8"/>
    <w:rsid w:val="006B15D7"/>
    <w:rsid w:val="006B16E1"/>
    <w:rsid w:val="006B18C8"/>
    <w:rsid w:val="006B1BF4"/>
    <w:rsid w:val="006B1C37"/>
    <w:rsid w:val="006B1FEA"/>
    <w:rsid w:val="006B2086"/>
    <w:rsid w:val="006B2087"/>
    <w:rsid w:val="006B33B3"/>
    <w:rsid w:val="006B34B1"/>
    <w:rsid w:val="006B35A1"/>
    <w:rsid w:val="006B3944"/>
    <w:rsid w:val="006B4144"/>
    <w:rsid w:val="006B43C2"/>
    <w:rsid w:val="006B4871"/>
    <w:rsid w:val="006B54E3"/>
    <w:rsid w:val="006B5B1F"/>
    <w:rsid w:val="006B5C83"/>
    <w:rsid w:val="006B6352"/>
    <w:rsid w:val="006B63CF"/>
    <w:rsid w:val="006B6699"/>
    <w:rsid w:val="006B66A8"/>
    <w:rsid w:val="006B6998"/>
    <w:rsid w:val="006B6CCF"/>
    <w:rsid w:val="006B70C4"/>
    <w:rsid w:val="006B73B5"/>
    <w:rsid w:val="006B75AB"/>
    <w:rsid w:val="006B7658"/>
    <w:rsid w:val="006B77F6"/>
    <w:rsid w:val="006B79FE"/>
    <w:rsid w:val="006B7AA1"/>
    <w:rsid w:val="006B7CBA"/>
    <w:rsid w:val="006C00ED"/>
    <w:rsid w:val="006C0253"/>
    <w:rsid w:val="006C077A"/>
    <w:rsid w:val="006C07A6"/>
    <w:rsid w:val="006C11B7"/>
    <w:rsid w:val="006C1494"/>
    <w:rsid w:val="006C1C7E"/>
    <w:rsid w:val="006C2128"/>
    <w:rsid w:val="006C2282"/>
    <w:rsid w:val="006C247A"/>
    <w:rsid w:val="006C24E7"/>
    <w:rsid w:val="006C2AF3"/>
    <w:rsid w:val="006C2B33"/>
    <w:rsid w:val="006C2B6B"/>
    <w:rsid w:val="006C2C36"/>
    <w:rsid w:val="006C2CB0"/>
    <w:rsid w:val="006C2F47"/>
    <w:rsid w:val="006C32D9"/>
    <w:rsid w:val="006C33C6"/>
    <w:rsid w:val="006C3757"/>
    <w:rsid w:val="006C38B3"/>
    <w:rsid w:val="006C3E34"/>
    <w:rsid w:val="006C400A"/>
    <w:rsid w:val="006C41C9"/>
    <w:rsid w:val="006C432E"/>
    <w:rsid w:val="006C4535"/>
    <w:rsid w:val="006C473C"/>
    <w:rsid w:val="006C4A77"/>
    <w:rsid w:val="006C4AE0"/>
    <w:rsid w:val="006C4D8F"/>
    <w:rsid w:val="006C4E9C"/>
    <w:rsid w:val="006C4F39"/>
    <w:rsid w:val="006C4F50"/>
    <w:rsid w:val="006C5218"/>
    <w:rsid w:val="006C5251"/>
    <w:rsid w:val="006C53BC"/>
    <w:rsid w:val="006C56D6"/>
    <w:rsid w:val="006C574D"/>
    <w:rsid w:val="006C5C7D"/>
    <w:rsid w:val="006C5DE4"/>
    <w:rsid w:val="006C6292"/>
    <w:rsid w:val="006C62CD"/>
    <w:rsid w:val="006C6599"/>
    <w:rsid w:val="006C65F7"/>
    <w:rsid w:val="006C684F"/>
    <w:rsid w:val="006C703E"/>
    <w:rsid w:val="006C7189"/>
    <w:rsid w:val="006C75B5"/>
    <w:rsid w:val="006D0269"/>
    <w:rsid w:val="006D03CA"/>
    <w:rsid w:val="006D0538"/>
    <w:rsid w:val="006D053C"/>
    <w:rsid w:val="006D0886"/>
    <w:rsid w:val="006D0995"/>
    <w:rsid w:val="006D0A57"/>
    <w:rsid w:val="006D0F27"/>
    <w:rsid w:val="006D16D7"/>
    <w:rsid w:val="006D16D9"/>
    <w:rsid w:val="006D176B"/>
    <w:rsid w:val="006D188D"/>
    <w:rsid w:val="006D1A04"/>
    <w:rsid w:val="006D1A7E"/>
    <w:rsid w:val="006D1BC8"/>
    <w:rsid w:val="006D200A"/>
    <w:rsid w:val="006D20D5"/>
    <w:rsid w:val="006D225A"/>
    <w:rsid w:val="006D2273"/>
    <w:rsid w:val="006D23A9"/>
    <w:rsid w:val="006D245B"/>
    <w:rsid w:val="006D2F14"/>
    <w:rsid w:val="006D30CF"/>
    <w:rsid w:val="006D3404"/>
    <w:rsid w:val="006D3659"/>
    <w:rsid w:val="006D3735"/>
    <w:rsid w:val="006D39D9"/>
    <w:rsid w:val="006D3A5D"/>
    <w:rsid w:val="006D3C4D"/>
    <w:rsid w:val="006D401F"/>
    <w:rsid w:val="006D421A"/>
    <w:rsid w:val="006D427C"/>
    <w:rsid w:val="006D427F"/>
    <w:rsid w:val="006D42AA"/>
    <w:rsid w:val="006D43A6"/>
    <w:rsid w:val="006D45C2"/>
    <w:rsid w:val="006D4604"/>
    <w:rsid w:val="006D46C9"/>
    <w:rsid w:val="006D46F0"/>
    <w:rsid w:val="006D4910"/>
    <w:rsid w:val="006D4B1A"/>
    <w:rsid w:val="006D4B99"/>
    <w:rsid w:val="006D4D82"/>
    <w:rsid w:val="006D52D1"/>
    <w:rsid w:val="006D5912"/>
    <w:rsid w:val="006D5CAB"/>
    <w:rsid w:val="006D5E08"/>
    <w:rsid w:val="006D614F"/>
    <w:rsid w:val="006D6715"/>
    <w:rsid w:val="006D68D5"/>
    <w:rsid w:val="006D7031"/>
    <w:rsid w:val="006D722F"/>
    <w:rsid w:val="006D77BA"/>
    <w:rsid w:val="006D781F"/>
    <w:rsid w:val="006D78C5"/>
    <w:rsid w:val="006D78C8"/>
    <w:rsid w:val="006D7CF5"/>
    <w:rsid w:val="006D7ECB"/>
    <w:rsid w:val="006E0080"/>
    <w:rsid w:val="006E01DD"/>
    <w:rsid w:val="006E020E"/>
    <w:rsid w:val="006E090C"/>
    <w:rsid w:val="006E09DE"/>
    <w:rsid w:val="006E0A35"/>
    <w:rsid w:val="006E0A60"/>
    <w:rsid w:val="006E0B70"/>
    <w:rsid w:val="006E0C9C"/>
    <w:rsid w:val="006E0D2E"/>
    <w:rsid w:val="006E1408"/>
    <w:rsid w:val="006E1628"/>
    <w:rsid w:val="006E238F"/>
    <w:rsid w:val="006E2CEF"/>
    <w:rsid w:val="006E2F14"/>
    <w:rsid w:val="006E33EA"/>
    <w:rsid w:val="006E3855"/>
    <w:rsid w:val="006E393B"/>
    <w:rsid w:val="006E396F"/>
    <w:rsid w:val="006E4049"/>
    <w:rsid w:val="006E41A6"/>
    <w:rsid w:val="006E4268"/>
    <w:rsid w:val="006E4360"/>
    <w:rsid w:val="006E47A3"/>
    <w:rsid w:val="006E4A9A"/>
    <w:rsid w:val="006E4B64"/>
    <w:rsid w:val="006E500F"/>
    <w:rsid w:val="006E5100"/>
    <w:rsid w:val="006E5A8E"/>
    <w:rsid w:val="006E5BAB"/>
    <w:rsid w:val="006E5CF0"/>
    <w:rsid w:val="006E5E2C"/>
    <w:rsid w:val="006E5E87"/>
    <w:rsid w:val="006E6371"/>
    <w:rsid w:val="006E63BE"/>
    <w:rsid w:val="006E6C7B"/>
    <w:rsid w:val="006E6D44"/>
    <w:rsid w:val="006E6D4C"/>
    <w:rsid w:val="006E6E29"/>
    <w:rsid w:val="006E6E59"/>
    <w:rsid w:val="006E6EF2"/>
    <w:rsid w:val="006E6F4E"/>
    <w:rsid w:val="006E6F91"/>
    <w:rsid w:val="006E721F"/>
    <w:rsid w:val="006E78A1"/>
    <w:rsid w:val="006E79B3"/>
    <w:rsid w:val="006E7EBE"/>
    <w:rsid w:val="006F01C1"/>
    <w:rsid w:val="006F048F"/>
    <w:rsid w:val="006F052A"/>
    <w:rsid w:val="006F0631"/>
    <w:rsid w:val="006F0683"/>
    <w:rsid w:val="006F0730"/>
    <w:rsid w:val="006F0A3F"/>
    <w:rsid w:val="006F0C52"/>
    <w:rsid w:val="006F0F4A"/>
    <w:rsid w:val="006F0F5F"/>
    <w:rsid w:val="006F12C6"/>
    <w:rsid w:val="006F1311"/>
    <w:rsid w:val="006F1ABD"/>
    <w:rsid w:val="006F1D43"/>
    <w:rsid w:val="006F1EDA"/>
    <w:rsid w:val="006F1FA0"/>
    <w:rsid w:val="006F1FD7"/>
    <w:rsid w:val="006F21DD"/>
    <w:rsid w:val="006F241A"/>
    <w:rsid w:val="006F26E8"/>
    <w:rsid w:val="006F28B9"/>
    <w:rsid w:val="006F2ABA"/>
    <w:rsid w:val="006F2D62"/>
    <w:rsid w:val="006F2EDE"/>
    <w:rsid w:val="006F31A6"/>
    <w:rsid w:val="006F32EE"/>
    <w:rsid w:val="006F33A7"/>
    <w:rsid w:val="006F3D99"/>
    <w:rsid w:val="006F3DE6"/>
    <w:rsid w:val="006F42A9"/>
    <w:rsid w:val="006F47D5"/>
    <w:rsid w:val="006F48C0"/>
    <w:rsid w:val="006F48C9"/>
    <w:rsid w:val="006F4910"/>
    <w:rsid w:val="006F4F00"/>
    <w:rsid w:val="006F5014"/>
    <w:rsid w:val="006F52E2"/>
    <w:rsid w:val="006F5330"/>
    <w:rsid w:val="006F534E"/>
    <w:rsid w:val="006F5369"/>
    <w:rsid w:val="006F5379"/>
    <w:rsid w:val="006F552C"/>
    <w:rsid w:val="006F5534"/>
    <w:rsid w:val="006F56EB"/>
    <w:rsid w:val="006F5C0A"/>
    <w:rsid w:val="006F5CE1"/>
    <w:rsid w:val="006F698B"/>
    <w:rsid w:val="006F6AEB"/>
    <w:rsid w:val="006F6D04"/>
    <w:rsid w:val="006F6D7C"/>
    <w:rsid w:val="006F7068"/>
    <w:rsid w:val="006F70AC"/>
    <w:rsid w:val="006F73FD"/>
    <w:rsid w:val="006F7458"/>
    <w:rsid w:val="006F7566"/>
    <w:rsid w:val="006F7C76"/>
    <w:rsid w:val="006F7F9C"/>
    <w:rsid w:val="00700392"/>
    <w:rsid w:val="00700468"/>
    <w:rsid w:val="00700CD4"/>
    <w:rsid w:val="00701288"/>
    <w:rsid w:val="007014C0"/>
    <w:rsid w:val="00701AC9"/>
    <w:rsid w:val="00701B61"/>
    <w:rsid w:val="00701B6D"/>
    <w:rsid w:val="00701CFF"/>
    <w:rsid w:val="00701E38"/>
    <w:rsid w:val="0070227A"/>
    <w:rsid w:val="00702401"/>
    <w:rsid w:val="00702731"/>
    <w:rsid w:val="007027F0"/>
    <w:rsid w:val="00702C0A"/>
    <w:rsid w:val="00702D51"/>
    <w:rsid w:val="0070349D"/>
    <w:rsid w:val="00703777"/>
    <w:rsid w:val="00703C0A"/>
    <w:rsid w:val="00703C78"/>
    <w:rsid w:val="00703EFB"/>
    <w:rsid w:val="00704030"/>
    <w:rsid w:val="0070443D"/>
    <w:rsid w:val="007047A7"/>
    <w:rsid w:val="007049FA"/>
    <w:rsid w:val="00704B8F"/>
    <w:rsid w:val="00705132"/>
    <w:rsid w:val="0070528F"/>
    <w:rsid w:val="0070542A"/>
    <w:rsid w:val="007057BB"/>
    <w:rsid w:val="007058BB"/>
    <w:rsid w:val="00705997"/>
    <w:rsid w:val="007059B1"/>
    <w:rsid w:val="00705ABA"/>
    <w:rsid w:val="00705B34"/>
    <w:rsid w:val="00705F40"/>
    <w:rsid w:val="0070627D"/>
    <w:rsid w:val="00706685"/>
    <w:rsid w:val="0070704E"/>
    <w:rsid w:val="00707A60"/>
    <w:rsid w:val="00707FD8"/>
    <w:rsid w:val="00710321"/>
    <w:rsid w:val="00710943"/>
    <w:rsid w:val="00710A37"/>
    <w:rsid w:val="00710AA0"/>
    <w:rsid w:val="00710D9D"/>
    <w:rsid w:val="0071133A"/>
    <w:rsid w:val="007113A1"/>
    <w:rsid w:val="00711616"/>
    <w:rsid w:val="00711A12"/>
    <w:rsid w:val="00711B23"/>
    <w:rsid w:val="00711C2B"/>
    <w:rsid w:val="00711D1A"/>
    <w:rsid w:val="0071239D"/>
    <w:rsid w:val="0071246B"/>
    <w:rsid w:val="007124DA"/>
    <w:rsid w:val="00712765"/>
    <w:rsid w:val="00712B07"/>
    <w:rsid w:val="00712EB6"/>
    <w:rsid w:val="00712F75"/>
    <w:rsid w:val="007130C4"/>
    <w:rsid w:val="00713143"/>
    <w:rsid w:val="007132EA"/>
    <w:rsid w:val="00713468"/>
    <w:rsid w:val="00713E97"/>
    <w:rsid w:val="00714345"/>
    <w:rsid w:val="00714813"/>
    <w:rsid w:val="007149C4"/>
    <w:rsid w:val="00714A3A"/>
    <w:rsid w:val="0071504A"/>
    <w:rsid w:val="00715603"/>
    <w:rsid w:val="00715AB7"/>
    <w:rsid w:val="00715BBA"/>
    <w:rsid w:val="00715CB1"/>
    <w:rsid w:val="00715EFE"/>
    <w:rsid w:val="00716046"/>
    <w:rsid w:val="00716116"/>
    <w:rsid w:val="007162CF"/>
    <w:rsid w:val="00716471"/>
    <w:rsid w:val="0071679D"/>
    <w:rsid w:val="00716E2D"/>
    <w:rsid w:val="00716E6E"/>
    <w:rsid w:val="00717073"/>
    <w:rsid w:val="0071746C"/>
    <w:rsid w:val="0071769B"/>
    <w:rsid w:val="00717C27"/>
    <w:rsid w:val="00720328"/>
    <w:rsid w:val="00720B4F"/>
    <w:rsid w:val="00720C7C"/>
    <w:rsid w:val="00720EB5"/>
    <w:rsid w:val="0072102A"/>
    <w:rsid w:val="00721037"/>
    <w:rsid w:val="007211F9"/>
    <w:rsid w:val="007212E0"/>
    <w:rsid w:val="007213FA"/>
    <w:rsid w:val="00721705"/>
    <w:rsid w:val="00721767"/>
    <w:rsid w:val="00721AB3"/>
    <w:rsid w:val="00721ABE"/>
    <w:rsid w:val="00721EAF"/>
    <w:rsid w:val="007224A1"/>
    <w:rsid w:val="007227A9"/>
    <w:rsid w:val="00722BEE"/>
    <w:rsid w:val="00722C48"/>
    <w:rsid w:val="00722F19"/>
    <w:rsid w:val="007233BC"/>
    <w:rsid w:val="0072391A"/>
    <w:rsid w:val="00723A66"/>
    <w:rsid w:val="00723CAF"/>
    <w:rsid w:val="0072407D"/>
    <w:rsid w:val="00724115"/>
    <w:rsid w:val="00724222"/>
    <w:rsid w:val="007244DB"/>
    <w:rsid w:val="007246AD"/>
    <w:rsid w:val="007247E9"/>
    <w:rsid w:val="00724932"/>
    <w:rsid w:val="00724F76"/>
    <w:rsid w:val="00724FA0"/>
    <w:rsid w:val="00724FFE"/>
    <w:rsid w:val="007251BC"/>
    <w:rsid w:val="007257C2"/>
    <w:rsid w:val="007259A5"/>
    <w:rsid w:val="00725DE5"/>
    <w:rsid w:val="00726213"/>
    <w:rsid w:val="00726553"/>
    <w:rsid w:val="007268AC"/>
    <w:rsid w:val="007269FA"/>
    <w:rsid w:val="00726A26"/>
    <w:rsid w:val="00726A33"/>
    <w:rsid w:val="00726A4D"/>
    <w:rsid w:val="00727392"/>
    <w:rsid w:val="00727522"/>
    <w:rsid w:val="00727AA3"/>
    <w:rsid w:val="00727B36"/>
    <w:rsid w:val="00730198"/>
    <w:rsid w:val="00730424"/>
    <w:rsid w:val="007307EE"/>
    <w:rsid w:val="00730D3F"/>
    <w:rsid w:val="00730FFA"/>
    <w:rsid w:val="007310B6"/>
    <w:rsid w:val="007315C5"/>
    <w:rsid w:val="0073174C"/>
    <w:rsid w:val="00731821"/>
    <w:rsid w:val="00731AFB"/>
    <w:rsid w:val="00731B5D"/>
    <w:rsid w:val="00731CC2"/>
    <w:rsid w:val="00731E84"/>
    <w:rsid w:val="0073219C"/>
    <w:rsid w:val="00732232"/>
    <w:rsid w:val="00732854"/>
    <w:rsid w:val="007330A0"/>
    <w:rsid w:val="00733222"/>
    <w:rsid w:val="00733955"/>
    <w:rsid w:val="00733C32"/>
    <w:rsid w:val="00733E46"/>
    <w:rsid w:val="0073408B"/>
    <w:rsid w:val="0073436A"/>
    <w:rsid w:val="00734642"/>
    <w:rsid w:val="00734A93"/>
    <w:rsid w:val="00734F7A"/>
    <w:rsid w:val="007350FC"/>
    <w:rsid w:val="00735148"/>
    <w:rsid w:val="007355E9"/>
    <w:rsid w:val="0073563C"/>
    <w:rsid w:val="00735955"/>
    <w:rsid w:val="0073599F"/>
    <w:rsid w:val="00735BDE"/>
    <w:rsid w:val="00735D56"/>
    <w:rsid w:val="00735DB7"/>
    <w:rsid w:val="00735DE3"/>
    <w:rsid w:val="00736160"/>
    <w:rsid w:val="00736296"/>
    <w:rsid w:val="0073642A"/>
    <w:rsid w:val="00736925"/>
    <w:rsid w:val="00736994"/>
    <w:rsid w:val="007369B4"/>
    <w:rsid w:val="00736F9C"/>
    <w:rsid w:val="007371FB"/>
    <w:rsid w:val="00737218"/>
    <w:rsid w:val="00737809"/>
    <w:rsid w:val="0073782E"/>
    <w:rsid w:val="007379E8"/>
    <w:rsid w:val="00737D64"/>
    <w:rsid w:val="0074015C"/>
    <w:rsid w:val="007407B4"/>
    <w:rsid w:val="007407DC"/>
    <w:rsid w:val="00740F43"/>
    <w:rsid w:val="00741066"/>
    <w:rsid w:val="0074135C"/>
    <w:rsid w:val="00741398"/>
    <w:rsid w:val="007414CA"/>
    <w:rsid w:val="00741AC4"/>
    <w:rsid w:val="00741C87"/>
    <w:rsid w:val="00741F8E"/>
    <w:rsid w:val="00742059"/>
    <w:rsid w:val="007420BB"/>
    <w:rsid w:val="007428DA"/>
    <w:rsid w:val="007428F5"/>
    <w:rsid w:val="00742B78"/>
    <w:rsid w:val="00742C36"/>
    <w:rsid w:val="00742D7A"/>
    <w:rsid w:val="00742FA9"/>
    <w:rsid w:val="00743368"/>
    <w:rsid w:val="007434BC"/>
    <w:rsid w:val="007435B2"/>
    <w:rsid w:val="0074363C"/>
    <w:rsid w:val="00743A8C"/>
    <w:rsid w:val="00743C8D"/>
    <w:rsid w:val="00743D2C"/>
    <w:rsid w:val="00743DEB"/>
    <w:rsid w:val="00743FA3"/>
    <w:rsid w:val="00744053"/>
    <w:rsid w:val="007442AC"/>
    <w:rsid w:val="00744786"/>
    <w:rsid w:val="0074486E"/>
    <w:rsid w:val="00744898"/>
    <w:rsid w:val="00744BB2"/>
    <w:rsid w:val="0074509A"/>
    <w:rsid w:val="007453D3"/>
    <w:rsid w:val="007453F6"/>
    <w:rsid w:val="00745460"/>
    <w:rsid w:val="0074556B"/>
    <w:rsid w:val="007456EB"/>
    <w:rsid w:val="00745CEC"/>
    <w:rsid w:val="007460C5"/>
    <w:rsid w:val="0074647F"/>
    <w:rsid w:val="00746B1A"/>
    <w:rsid w:val="00746F4A"/>
    <w:rsid w:val="00747366"/>
    <w:rsid w:val="00747596"/>
    <w:rsid w:val="00747E51"/>
    <w:rsid w:val="007507B9"/>
    <w:rsid w:val="00750EA4"/>
    <w:rsid w:val="00751484"/>
    <w:rsid w:val="00751576"/>
    <w:rsid w:val="00751A12"/>
    <w:rsid w:val="00751B3F"/>
    <w:rsid w:val="00751C1A"/>
    <w:rsid w:val="00751D74"/>
    <w:rsid w:val="00751F04"/>
    <w:rsid w:val="007523E7"/>
    <w:rsid w:val="00752973"/>
    <w:rsid w:val="00752D3C"/>
    <w:rsid w:val="00752E5D"/>
    <w:rsid w:val="00753090"/>
    <w:rsid w:val="007533BE"/>
    <w:rsid w:val="0075343B"/>
    <w:rsid w:val="0075364A"/>
    <w:rsid w:val="00753BE9"/>
    <w:rsid w:val="00753C88"/>
    <w:rsid w:val="00753CAB"/>
    <w:rsid w:val="00753F5F"/>
    <w:rsid w:val="0075429C"/>
    <w:rsid w:val="00754936"/>
    <w:rsid w:val="007551B0"/>
    <w:rsid w:val="00755325"/>
    <w:rsid w:val="007555A9"/>
    <w:rsid w:val="0075595D"/>
    <w:rsid w:val="00755ACF"/>
    <w:rsid w:val="00755D6B"/>
    <w:rsid w:val="00756009"/>
    <w:rsid w:val="007560A6"/>
    <w:rsid w:val="0075649F"/>
    <w:rsid w:val="00756608"/>
    <w:rsid w:val="007566A3"/>
    <w:rsid w:val="007566E4"/>
    <w:rsid w:val="00756A71"/>
    <w:rsid w:val="007575CD"/>
    <w:rsid w:val="00757937"/>
    <w:rsid w:val="00757AC0"/>
    <w:rsid w:val="00757E64"/>
    <w:rsid w:val="0076029A"/>
    <w:rsid w:val="007603A6"/>
    <w:rsid w:val="00760731"/>
    <w:rsid w:val="00760882"/>
    <w:rsid w:val="00760B78"/>
    <w:rsid w:val="00760C77"/>
    <w:rsid w:val="00760D08"/>
    <w:rsid w:val="00760E71"/>
    <w:rsid w:val="00760E96"/>
    <w:rsid w:val="0076125F"/>
    <w:rsid w:val="007614E6"/>
    <w:rsid w:val="00761501"/>
    <w:rsid w:val="00761532"/>
    <w:rsid w:val="007618C1"/>
    <w:rsid w:val="00761976"/>
    <w:rsid w:val="00761F9F"/>
    <w:rsid w:val="007620C2"/>
    <w:rsid w:val="00762384"/>
    <w:rsid w:val="0076241D"/>
    <w:rsid w:val="00762775"/>
    <w:rsid w:val="00762D51"/>
    <w:rsid w:val="00762D60"/>
    <w:rsid w:val="00763088"/>
    <w:rsid w:val="0076338B"/>
    <w:rsid w:val="00763855"/>
    <w:rsid w:val="007638F5"/>
    <w:rsid w:val="00763A7D"/>
    <w:rsid w:val="00763C6B"/>
    <w:rsid w:val="00764018"/>
    <w:rsid w:val="007640FB"/>
    <w:rsid w:val="00764820"/>
    <w:rsid w:val="007648BA"/>
    <w:rsid w:val="00764B58"/>
    <w:rsid w:val="00764BF0"/>
    <w:rsid w:val="00764E1E"/>
    <w:rsid w:val="00765145"/>
    <w:rsid w:val="0076522C"/>
    <w:rsid w:val="00765249"/>
    <w:rsid w:val="00765395"/>
    <w:rsid w:val="00765AC4"/>
    <w:rsid w:val="00765C77"/>
    <w:rsid w:val="00766151"/>
    <w:rsid w:val="00766230"/>
    <w:rsid w:val="007663C7"/>
    <w:rsid w:val="0076656C"/>
    <w:rsid w:val="00766771"/>
    <w:rsid w:val="00766BB8"/>
    <w:rsid w:val="00766D8C"/>
    <w:rsid w:val="007672A7"/>
    <w:rsid w:val="00767832"/>
    <w:rsid w:val="00767A1A"/>
    <w:rsid w:val="00767AED"/>
    <w:rsid w:val="0077022F"/>
    <w:rsid w:val="0077064C"/>
    <w:rsid w:val="007708C4"/>
    <w:rsid w:val="00770B48"/>
    <w:rsid w:val="00770C2A"/>
    <w:rsid w:val="00770E58"/>
    <w:rsid w:val="00770FF6"/>
    <w:rsid w:val="00771376"/>
    <w:rsid w:val="0077157C"/>
    <w:rsid w:val="00771716"/>
    <w:rsid w:val="007717B4"/>
    <w:rsid w:val="00771A30"/>
    <w:rsid w:val="00771C4B"/>
    <w:rsid w:val="00771D6C"/>
    <w:rsid w:val="0077220C"/>
    <w:rsid w:val="0077223C"/>
    <w:rsid w:val="007724B1"/>
    <w:rsid w:val="007726B7"/>
    <w:rsid w:val="00772AD4"/>
    <w:rsid w:val="00772B77"/>
    <w:rsid w:val="00772E34"/>
    <w:rsid w:val="00772F42"/>
    <w:rsid w:val="007730B2"/>
    <w:rsid w:val="0077330E"/>
    <w:rsid w:val="0077387F"/>
    <w:rsid w:val="007738B3"/>
    <w:rsid w:val="0077399F"/>
    <w:rsid w:val="007739B3"/>
    <w:rsid w:val="007739DD"/>
    <w:rsid w:val="00773CB8"/>
    <w:rsid w:val="00773CD2"/>
    <w:rsid w:val="0077432E"/>
    <w:rsid w:val="0077474C"/>
    <w:rsid w:val="00774777"/>
    <w:rsid w:val="00774BC3"/>
    <w:rsid w:val="00774D33"/>
    <w:rsid w:val="00774DE3"/>
    <w:rsid w:val="007750F0"/>
    <w:rsid w:val="007751C7"/>
    <w:rsid w:val="007752B6"/>
    <w:rsid w:val="00775847"/>
    <w:rsid w:val="00775A50"/>
    <w:rsid w:val="0077637E"/>
    <w:rsid w:val="00776796"/>
    <w:rsid w:val="0077688A"/>
    <w:rsid w:val="007768CD"/>
    <w:rsid w:val="007769A9"/>
    <w:rsid w:val="00776B2F"/>
    <w:rsid w:val="00776CFC"/>
    <w:rsid w:val="00777215"/>
    <w:rsid w:val="007776B9"/>
    <w:rsid w:val="00777BC0"/>
    <w:rsid w:val="00780091"/>
    <w:rsid w:val="0078017B"/>
    <w:rsid w:val="007806BC"/>
    <w:rsid w:val="007809BA"/>
    <w:rsid w:val="00780BE0"/>
    <w:rsid w:val="00780FA6"/>
    <w:rsid w:val="00781269"/>
    <w:rsid w:val="0078154E"/>
    <w:rsid w:val="007817F0"/>
    <w:rsid w:val="00781A58"/>
    <w:rsid w:val="00781BC8"/>
    <w:rsid w:val="00781D37"/>
    <w:rsid w:val="00781EE6"/>
    <w:rsid w:val="007823F9"/>
    <w:rsid w:val="0078257C"/>
    <w:rsid w:val="0078258E"/>
    <w:rsid w:val="00782678"/>
    <w:rsid w:val="00782773"/>
    <w:rsid w:val="00782779"/>
    <w:rsid w:val="0078282B"/>
    <w:rsid w:val="00782DA8"/>
    <w:rsid w:val="00782DF1"/>
    <w:rsid w:val="007835B7"/>
    <w:rsid w:val="007839EB"/>
    <w:rsid w:val="00783CB0"/>
    <w:rsid w:val="007842C0"/>
    <w:rsid w:val="0078479C"/>
    <w:rsid w:val="007847DE"/>
    <w:rsid w:val="007848BA"/>
    <w:rsid w:val="0078511C"/>
    <w:rsid w:val="007856AE"/>
    <w:rsid w:val="00785BB7"/>
    <w:rsid w:val="0078621F"/>
    <w:rsid w:val="007863D6"/>
    <w:rsid w:val="0078665B"/>
    <w:rsid w:val="00786D4F"/>
    <w:rsid w:val="007870A4"/>
    <w:rsid w:val="007871F9"/>
    <w:rsid w:val="00787629"/>
    <w:rsid w:val="0078779A"/>
    <w:rsid w:val="00787905"/>
    <w:rsid w:val="00787C31"/>
    <w:rsid w:val="00787DBA"/>
    <w:rsid w:val="00790A4B"/>
    <w:rsid w:val="00790A57"/>
    <w:rsid w:val="00790CC1"/>
    <w:rsid w:val="00791724"/>
    <w:rsid w:val="00791996"/>
    <w:rsid w:val="00791B03"/>
    <w:rsid w:val="00791FE8"/>
    <w:rsid w:val="0079220E"/>
    <w:rsid w:val="007924FC"/>
    <w:rsid w:val="0079253F"/>
    <w:rsid w:val="00792A34"/>
    <w:rsid w:val="00792B27"/>
    <w:rsid w:val="00792F88"/>
    <w:rsid w:val="00793376"/>
    <w:rsid w:val="007934FB"/>
    <w:rsid w:val="0079353D"/>
    <w:rsid w:val="00793699"/>
    <w:rsid w:val="00793E40"/>
    <w:rsid w:val="00793F07"/>
    <w:rsid w:val="00793FF7"/>
    <w:rsid w:val="00794579"/>
    <w:rsid w:val="007946CC"/>
    <w:rsid w:val="00794D72"/>
    <w:rsid w:val="00795187"/>
    <w:rsid w:val="0079520D"/>
    <w:rsid w:val="0079525F"/>
    <w:rsid w:val="0079556D"/>
    <w:rsid w:val="00795791"/>
    <w:rsid w:val="00795A0C"/>
    <w:rsid w:val="00795CA4"/>
    <w:rsid w:val="00795E8A"/>
    <w:rsid w:val="00795F13"/>
    <w:rsid w:val="007960F5"/>
    <w:rsid w:val="007963D3"/>
    <w:rsid w:val="007963DF"/>
    <w:rsid w:val="007967F5"/>
    <w:rsid w:val="00796BFF"/>
    <w:rsid w:val="007970E5"/>
    <w:rsid w:val="0079717B"/>
    <w:rsid w:val="007977FA"/>
    <w:rsid w:val="00797D85"/>
    <w:rsid w:val="007A0293"/>
    <w:rsid w:val="007A02F5"/>
    <w:rsid w:val="007A06BE"/>
    <w:rsid w:val="007A07A5"/>
    <w:rsid w:val="007A1077"/>
    <w:rsid w:val="007A17E8"/>
    <w:rsid w:val="007A1AF3"/>
    <w:rsid w:val="007A1D5B"/>
    <w:rsid w:val="007A1DF9"/>
    <w:rsid w:val="007A1EC5"/>
    <w:rsid w:val="007A1EF5"/>
    <w:rsid w:val="007A2120"/>
    <w:rsid w:val="007A224C"/>
    <w:rsid w:val="007A2E4D"/>
    <w:rsid w:val="007A2F67"/>
    <w:rsid w:val="007A3259"/>
    <w:rsid w:val="007A32A8"/>
    <w:rsid w:val="007A33ED"/>
    <w:rsid w:val="007A3A9D"/>
    <w:rsid w:val="007A3AC8"/>
    <w:rsid w:val="007A3BE5"/>
    <w:rsid w:val="007A3EC1"/>
    <w:rsid w:val="007A4631"/>
    <w:rsid w:val="007A46D2"/>
    <w:rsid w:val="007A4A12"/>
    <w:rsid w:val="007A4ECB"/>
    <w:rsid w:val="007A5295"/>
    <w:rsid w:val="007A5558"/>
    <w:rsid w:val="007A575B"/>
    <w:rsid w:val="007A58F0"/>
    <w:rsid w:val="007A5990"/>
    <w:rsid w:val="007A5DFD"/>
    <w:rsid w:val="007A5E46"/>
    <w:rsid w:val="007A5E48"/>
    <w:rsid w:val="007A644F"/>
    <w:rsid w:val="007A66FB"/>
    <w:rsid w:val="007A6C7D"/>
    <w:rsid w:val="007A6D75"/>
    <w:rsid w:val="007A7060"/>
    <w:rsid w:val="007A742E"/>
    <w:rsid w:val="007A751D"/>
    <w:rsid w:val="007A7746"/>
    <w:rsid w:val="007A796E"/>
    <w:rsid w:val="007A7B0F"/>
    <w:rsid w:val="007A7F66"/>
    <w:rsid w:val="007B0364"/>
    <w:rsid w:val="007B03DA"/>
    <w:rsid w:val="007B059E"/>
    <w:rsid w:val="007B07E7"/>
    <w:rsid w:val="007B0D39"/>
    <w:rsid w:val="007B13FB"/>
    <w:rsid w:val="007B1A89"/>
    <w:rsid w:val="007B1D2E"/>
    <w:rsid w:val="007B1D9F"/>
    <w:rsid w:val="007B1E72"/>
    <w:rsid w:val="007B207C"/>
    <w:rsid w:val="007B21B2"/>
    <w:rsid w:val="007B22D9"/>
    <w:rsid w:val="007B2366"/>
    <w:rsid w:val="007B26B9"/>
    <w:rsid w:val="007B2A6A"/>
    <w:rsid w:val="007B2D21"/>
    <w:rsid w:val="007B31CC"/>
    <w:rsid w:val="007B32FA"/>
    <w:rsid w:val="007B36DE"/>
    <w:rsid w:val="007B3771"/>
    <w:rsid w:val="007B37B4"/>
    <w:rsid w:val="007B37B6"/>
    <w:rsid w:val="007B3B35"/>
    <w:rsid w:val="007B3C91"/>
    <w:rsid w:val="007B3D11"/>
    <w:rsid w:val="007B3D93"/>
    <w:rsid w:val="007B426A"/>
    <w:rsid w:val="007B4706"/>
    <w:rsid w:val="007B4C0D"/>
    <w:rsid w:val="007B516A"/>
    <w:rsid w:val="007B52FA"/>
    <w:rsid w:val="007B5ABC"/>
    <w:rsid w:val="007B5F78"/>
    <w:rsid w:val="007B6584"/>
    <w:rsid w:val="007B67E6"/>
    <w:rsid w:val="007B6BD1"/>
    <w:rsid w:val="007B6D3D"/>
    <w:rsid w:val="007B7269"/>
    <w:rsid w:val="007B79AF"/>
    <w:rsid w:val="007B7AAB"/>
    <w:rsid w:val="007B7D37"/>
    <w:rsid w:val="007C0218"/>
    <w:rsid w:val="007C037B"/>
    <w:rsid w:val="007C039D"/>
    <w:rsid w:val="007C07B1"/>
    <w:rsid w:val="007C0A69"/>
    <w:rsid w:val="007C0E7D"/>
    <w:rsid w:val="007C115E"/>
    <w:rsid w:val="007C149D"/>
    <w:rsid w:val="007C21F7"/>
    <w:rsid w:val="007C22C6"/>
    <w:rsid w:val="007C22C8"/>
    <w:rsid w:val="007C280D"/>
    <w:rsid w:val="007C2BCD"/>
    <w:rsid w:val="007C2F87"/>
    <w:rsid w:val="007C2F8A"/>
    <w:rsid w:val="007C36A8"/>
    <w:rsid w:val="007C3A17"/>
    <w:rsid w:val="007C4764"/>
    <w:rsid w:val="007C4B8F"/>
    <w:rsid w:val="007C4C72"/>
    <w:rsid w:val="007C5157"/>
    <w:rsid w:val="007C5438"/>
    <w:rsid w:val="007C552D"/>
    <w:rsid w:val="007C57CE"/>
    <w:rsid w:val="007C5BBF"/>
    <w:rsid w:val="007C5F53"/>
    <w:rsid w:val="007C5FDC"/>
    <w:rsid w:val="007C60B9"/>
    <w:rsid w:val="007C633A"/>
    <w:rsid w:val="007C637A"/>
    <w:rsid w:val="007C6474"/>
    <w:rsid w:val="007C6D55"/>
    <w:rsid w:val="007C7031"/>
    <w:rsid w:val="007C7413"/>
    <w:rsid w:val="007C743B"/>
    <w:rsid w:val="007C754E"/>
    <w:rsid w:val="007C760F"/>
    <w:rsid w:val="007C7B69"/>
    <w:rsid w:val="007C7C81"/>
    <w:rsid w:val="007C7EA2"/>
    <w:rsid w:val="007D008F"/>
    <w:rsid w:val="007D03F1"/>
    <w:rsid w:val="007D0463"/>
    <w:rsid w:val="007D07CB"/>
    <w:rsid w:val="007D0CA2"/>
    <w:rsid w:val="007D0E61"/>
    <w:rsid w:val="007D0EA9"/>
    <w:rsid w:val="007D10FF"/>
    <w:rsid w:val="007D1305"/>
    <w:rsid w:val="007D151C"/>
    <w:rsid w:val="007D162E"/>
    <w:rsid w:val="007D1EB3"/>
    <w:rsid w:val="007D1EF9"/>
    <w:rsid w:val="007D2076"/>
    <w:rsid w:val="007D207D"/>
    <w:rsid w:val="007D2177"/>
    <w:rsid w:val="007D23EC"/>
    <w:rsid w:val="007D23F5"/>
    <w:rsid w:val="007D2EAF"/>
    <w:rsid w:val="007D359C"/>
    <w:rsid w:val="007D38F8"/>
    <w:rsid w:val="007D3EC2"/>
    <w:rsid w:val="007D403E"/>
    <w:rsid w:val="007D48BB"/>
    <w:rsid w:val="007D4B35"/>
    <w:rsid w:val="007D5220"/>
    <w:rsid w:val="007D5629"/>
    <w:rsid w:val="007D5927"/>
    <w:rsid w:val="007D59C5"/>
    <w:rsid w:val="007D5A75"/>
    <w:rsid w:val="007D5ABF"/>
    <w:rsid w:val="007D6301"/>
    <w:rsid w:val="007D66D1"/>
    <w:rsid w:val="007D6AE0"/>
    <w:rsid w:val="007D6CFD"/>
    <w:rsid w:val="007D6EA2"/>
    <w:rsid w:val="007D6F42"/>
    <w:rsid w:val="007D7182"/>
    <w:rsid w:val="007D7347"/>
    <w:rsid w:val="007D73F5"/>
    <w:rsid w:val="007D7433"/>
    <w:rsid w:val="007D75F1"/>
    <w:rsid w:val="007D768C"/>
    <w:rsid w:val="007D7937"/>
    <w:rsid w:val="007D7EEB"/>
    <w:rsid w:val="007E007B"/>
    <w:rsid w:val="007E07AC"/>
    <w:rsid w:val="007E0AB5"/>
    <w:rsid w:val="007E174F"/>
    <w:rsid w:val="007E1F25"/>
    <w:rsid w:val="007E211B"/>
    <w:rsid w:val="007E22F5"/>
    <w:rsid w:val="007E22FA"/>
    <w:rsid w:val="007E24F1"/>
    <w:rsid w:val="007E26EE"/>
    <w:rsid w:val="007E28F9"/>
    <w:rsid w:val="007E2A4B"/>
    <w:rsid w:val="007E3337"/>
    <w:rsid w:val="007E3D24"/>
    <w:rsid w:val="007E3F27"/>
    <w:rsid w:val="007E40F4"/>
    <w:rsid w:val="007E41E0"/>
    <w:rsid w:val="007E4419"/>
    <w:rsid w:val="007E4437"/>
    <w:rsid w:val="007E46E1"/>
    <w:rsid w:val="007E4F81"/>
    <w:rsid w:val="007E5083"/>
    <w:rsid w:val="007E509B"/>
    <w:rsid w:val="007E5167"/>
    <w:rsid w:val="007E57C4"/>
    <w:rsid w:val="007E57F6"/>
    <w:rsid w:val="007E5AF9"/>
    <w:rsid w:val="007E5DBE"/>
    <w:rsid w:val="007E63B7"/>
    <w:rsid w:val="007E6895"/>
    <w:rsid w:val="007E691E"/>
    <w:rsid w:val="007E6E80"/>
    <w:rsid w:val="007E6EB0"/>
    <w:rsid w:val="007E7101"/>
    <w:rsid w:val="007E713F"/>
    <w:rsid w:val="007E71D5"/>
    <w:rsid w:val="007E75EC"/>
    <w:rsid w:val="007E784B"/>
    <w:rsid w:val="007E7CCB"/>
    <w:rsid w:val="007F0A5F"/>
    <w:rsid w:val="007F0E17"/>
    <w:rsid w:val="007F154B"/>
    <w:rsid w:val="007F1880"/>
    <w:rsid w:val="007F1C55"/>
    <w:rsid w:val="007F1D6C"/>
    <w:rsid w:val="007F1DC4"/>
    <w:rsid w:val="007F1FCE"/>
    <w:rsid w:val="007F20C9"/>
    <w:rsid w:val="007F2349"/>
    <w:rsid w:val="007F2791"/>
    <w:rsid w:val="007F38BC"/>
    <w:rsid w:val="007F3C02"/>
    <w:rsid w:val="007F444B"/>
    <w:rsid w:val="007F4576"/>
    <w:rsid w:val="007F488D"/>
    <w:rsid w:val="007F48AE"/>
    <w:rsid w:val="007F4B04"/>
    <w:rsid w:val="007F4BD1"/>
    <w:rsid w:val="007F52B7"/>
    <w:rsid w:val="007F53BD"/>
    <w:rsid w:val="007F5920"/>
    <w:rsid w:val="007F5BF7"/>
    <w:rsid w:val="007F5D43"/>
    <w:rsid w:val="007F6034"/>
    <w:rsid w:val="007F604C"/>
    <w:rsid w:val="007F61CC"/>
    <w:rsid w:val="007F6794"/>
    <w:rsid w:val="007F67F8"/>
    <w:rsid w:val="007F6946"/>
    <w:rsid w:val="007F6A86"/>
    <w:rsid w:val="007F71B2"/>
    <w:rsid w:val="007F7577"/>
    <w:rsid w:val="007F75FD"/>
    <w:rsid w:val="007F761F"/>
    <w:rsid w:val="007F7635"/>
    <w:rsid w:val="007F76A2"/>
    <w:rsid w:val="007F78D2"/>
    <w:rsid w:val="007F7B65"/>
    <w:rsid w:val="0080063C"/>
    <w:rsid w:val="008006A2"/>
    <w:rsid w:val="008006F6"/>
    <w:rsid w:val="00800AA3"/>
    <w:rsid w:val="00800BE0"/>
    <w:rsid w:val="00800E11"/>
    <w:rsid w:val="0080118D"/>
    <w:rsid w:val="00801538"/>
    <w:rsid w:val="00801539"/>
    <w:rsid w:val="00801691"/>
    <w:rsid w:val="00801B46"/>
    <w:rsid w:val="00801EFF"/>
    <w:rsid w:val="00801F31"/>
    <w:rsid w:val="00801FF3"/>
    <w:rsid w:val="008024EF"/>
    <w:rsid w:val="00802519"/>
    <w:rsid w:val="00802750"/>
    <w:rsid w:val="008027FC"/>
    <w:rsid w:val="0080289C"/>
    <w:rsid w:val="00802AC9"/>
    <w:rsid w:val="00802CB0"/>
    <w:rsid w:val="008030A2"/>
    <w:rsid w:val="008035B8"/>
    <w:rsid w:val="008035DD"/>
    <w:rsid w:val="00803712"/>
    <w:rsid w:val="00803B0B"/>
    <w:rsid w:val="00803B88"/>
    <w:rsid w:val="00803DB0"/>
    <w:rsid w:val="00803DE0"/>
    <w:rsid w:val="00803EDB"/>
    <w:rsid w:val="00803FA8"/>
    <w:rsid w:val="0080400D"/>
    <w:rsid w:val="0080409B"/>
    <w:rsid w:val="00804A9B"/>
    <w:rsid w:val="00804F3D"/>
    <w:rsid w:val="0080521B"/>
    <w:rsid w:val="00805580"/>
    <w:rsid w:val="00805705"/>
    <w:rsid w:val="00805850"/>
    <w:rsid w:val="00805BEA"/>
    <w:rsid w:val="00805CA8"/>
    <w:rsid w:val="00805F97"/>
    <w:rsid w:val="008067B1"/>
    <w:rsid w:val="00806898"/>
    <w:rsid w:val="0080692B"/>
    <w:rsid w:val="00806DBE"/>
    <w:rsid w:val="008072E7"/>
    <w:rsid w:val="0080766D"/>
    <w:rsid w:val="00807704"/>
    <w:rsid w:val="0080781D"/>
    <w:rsid w:val="00807C5F"/>
    <w:rsid w:val="0081015B"/>
    <w:rsid w:val="008101BF"/>
    <w:rsid w:val="008103AA"/>
    <w:rsid w:val="008106B2"/>
    <w:rsid w:val="00810FC0"/>
    <w:rsid w:val="008112F4"/>
    <w:rsid w:val="008113EE"/>
    <w:rsid w:val="0081146C"/>
    <w:rsid w:val="00811606"/>
    <w:rsid w:val="00811B94"/>
    <w:rsid w:val="00811E27"/>
    <w:rsid w:val="00812C2F"/>
    <w:rsid w:val="00813017"/>
    <w:rsid w:val="00813917"/>
    <w:rsid w:val="00813C53"/>
    <w:rsid w:val="00813CB7"/>
    <w:rsid w:val="00813D33"/>
    <w:rsid w:val="00813FEF"/>
    <w:rsid w:val="00814014"/>
    <w:rsid w:val="008140F4"/>
    <w:rsid w:val="008141F0"/>
    <w:rsid w:val="0081447C"/>
    <w:rsid w:val="008144C3"/>
    <w:rsid w:val="008144F4"/>
    <w:rsid w:val="00814555"/>
    <w:rsid w:val="00815060"/>
    <w:rsid w:val="008157EC"/>
    <w:rsid w:val="00815FFE"/>
    <w:rsid w:val="00816690"/>
    <w:rsid w:val="0081671A"/>
    <w:rsid w:val="00816738"/>
    <w:rsid w:val="0081680E"/>
    <w:rsid w:val="00816970"/>
    <w:rsid w:val="00816A98"/>
    <w:rsid w:val="00816CB0"/>
    <w:rsid w:val="00817286"/>
    <w:rsid w:val="00817DA8"/>
    <w:rsid w:val="0082008D"/>
    <w:rsid w:val="00820214"/>
    <w:rsid w:val="008202FD"/>
    <w:rsid w:val="00820412"/>
    <w:rsid w:val="008205E2"/>
    <w:rsid w:val="008205F1"/>
    <w:rsid w:val="00820790"/>
    <w:rsid w:val="0082092C"/>
    <w:rsid w:val="00820BC6"/>
    <w:rsid w:val="00820E71"/>
    <w:rsid w:val="00821003"/>
    <w:rsid w:val="00821BDA"/>
    <w:rsid w:val="00821E12"/>
    <w:rsid w:val="00821E40"/>
    <w:rsid w:val="00822616"/>
    <w:rsid w:val="00822692"/>
    <w:rsid w:val="00822AB0"/>
    <w:rsid w:val="00822CC6"/>
    <w:rsid w:val="0082372F"/>
    <w:rsid w:val="00823760"/>
    <w:rsid w:val="0082380E"/>
    <w:rsid w:val="008238BA"/>
    <w:rsid w:val="00823A76"/>
    <w:rsid w:val="00823E60"/>
    <w:rsid w:val="00823F95"/>
    <w:rsid w:val="008241F9"/>
    <w:rsid w:val="0082448D"/>
    <w:rsid w:val="008245D1"/>
    <w:rsid w:val="0082460B"/>
    <w:rsid w:val="0082470B"/>
    <w:rsid w:val="00824FE3"/>
    <w:rsid w:val="0082503F"/>
    <w:rsid w:val="008252CE"/>
    <w:rsid w:val="00825676"/>
    <w:rsid w:val="008256C1"/>
    <w:rsid w:val="008262D3"/>
    <w:rsid w:val="00826333"/>
    <w:rsid w:val="0082634A"/>
    <w:rsid w:val="008263D4"/>
    <w:rsid w:val="008265E9"/>
    <w:rsid w:val="00826632"/>
    <w:rsid w:val="008268F8"/>
    <w:rsid w:val="0082699A"/>
    <w:rsid w:val="00826A65"/>
    <w:rsid w:val="00826B60"/>
    <w:rsid w:val="00826B8A"/>
    <w:rsid w:val="00826ED3"/>
    <w:rsid w:val="00826F59"/>
    <w:rsid w:val="00826FDE"/>
    <w:rsid w:val="00827478"/>
    <w:rsid w:val="0082758E"/>
    <w:rsid w:val="008275C1"/>
    <w:rsid w:val="00827614"/>
    <w:rsid w:val="00827A3D"/>
    <w:rsid w:val="00827A82"/>
    <w:rsid w:val="00830432"/>
    <w:rsid w:val="0083064E"/>
    <w:rsid w:val="0083067C"/>
    <w:rsid w:val="008308E1"/>
    <w:rsid w:val="00831221"/>
    <w:rsid w:val="008312B4"/>
    <w:rsid w:val="0083154A"/>
    <w:rsid w:val="008327C0"/>
    <w:rsid w:val="008329D7"/>
    <w:rsid w:val="00832C89"/>
    <w:rsid w:val="008333A9"/>
    <w:rsid w:val="00833656"/>
    <w:rsid w:val="008342E2"/>
    <w:rsid w:val="00834541"/>
    <w:rsid w:val="0083466D"/>
    <w:rsid w:val="00834C91"/>
    <w:rsid w:val="008350E6"/>
    <w:rsid w:val="008351DD"/>
    <w:rsid w:val="0083544A"/>
    <w:rsid w:val="008354EA"/>
    <w:rsid w:val="0083576D"/>
    <w:rsid w:val="0083578D"/>
    <w:rsid w:val="00835D52"/>
    <w:rsid w:val="00835F0F"/>
    <w:rsid w:val="008360C0"/>
    <w:rsid w:val="00836139"/>
    <w:rsid w:val="00836608"/>
    <w:rsid w:val="00836A9A"/>
    <w:rsid w:val="00836CA0"/>
    <w:rsid w:val="00836D74"/>
    <w:rsid w:val="00836E5A"/>
    <w:rsid w:val="008370A0"/>
    <w:rsid w:val="00837333"/>
    <w:rsid w:val="00837A8B"/>
    <w:rsid w:val="00840124"/>
    <w:rsid w:val="008401DC"/>
    <w:rsid w:val="00840287"/>
    <w:rsid w:val="008403A2"/>
    <w:rsid w:val="00840581"/>
    <w:rsid w:val="008405E9"/>
    <w:rsid w:val="008406B5"/>
    <w:rsid w:val="0084091E"/>
    <w:rsid w:val="00840A06"/>
    <w:rsid w:val="00840A4A"/>
    <w:rsid w:val="00840D8B"/>
    <w:rsid w:val="00840EA5"/>
    <w:rsid w:val="0084115C"/>
    <w:rsid w:val="00841177"/>
    <w:rsid w:val="0084126E"/>
    <w:rsid w:val="00841622"/>
    <w:rsid w:val="0084196F"/>
    <w:rsid w:val="00841D7A"/>
    <w:rsid w:val="00841FBD"/>
    <w:rsid w:val="008421ED"/>
    <w:rsid w:val="00842755"/>
    <w:rsid w:val="00842778"/>
    <w:rsid w:val="008428A5"/>
    <w:rsid w:val="0084292C"/>
    <w:rsid w:val="00842DF6"/>
    <w:rsid w:val="0084326C"/>
    <w:rsid w:val="0084339B"/>
    <w:rsid w:val="008433FD"/>
    <w:rsid w:val="00843440"/>
    <w:rsid w:val="00843623"/>
    <w:rsid w:val="008439B0"/>
    <w:rsid w:val="00843C33"/>
    <w:rsid w:val="00843D2F"/>
    <w:rsid w:val="00843E69"/>
    <w:rsid w:val="00844106"/>
    <w:rsid w:val="008448AE"/>
    <w:rsid w:val="00844C51"/>
    <w:rsid w:val="00844C8A"/>
    <w:rsid w:val="00845230"/>
    <w:rsid w:val="008453DF"/>
    <w:rsid w:val="0084544F"/>
    <w:rsid w:val="00845452"/>
    <w:rsid w:val="00845638"/>
    <w:rsid w:val="008459CC"/>
    <w:rsid w:val="00845BAA"/>
    <w:rsid w:val="00846361"/>
    <w:rsid w:val="00846608"/>
    <w:rsid w:val="00846900"/>
    <w:rsid w:val="00846A88"/>
    <w:rsid w:val="00846C74"/>
    <w:rsid w:val="00846CFE"/>
    <w:rsid w:val="008470DB"/>
    <w:rsid w:val="008470EB"/>
    <w:rsid w:val="00847424"/>
    <w:rsid w:val="008474D5"/>
    <w:rsid w:val="00847EC1"/>
    <w:rsid w:val="00847F48"/>
    <w:rsid w:val="008501E6"/>
    <w:rsid w:val="008507FE"/>
    <w:rsid w:val="008509A0"/>
    <w:rsid w:val="00850C01"/>
    <w:rsid w:val="00850DAB"/>
    <w:rsid w:val="00850F5C"/>
    <w:rsid w:val="0085106C"/>
    <w:rsid w:val="00851188"/>
    <w:rsid w:val="0085123B"/>
    <w:rsid w:val="00851CAD"/>
    <w:rsid w:val="00851D7C"/>
    <w:rsid w:val="00851F6B"/>
    <w:rsid w:val="00852220"/>
    <w:rsid w:val="0085224C"/>
    <w:rsid w:val="00852B03"/>
    <w:rsid w:val="00852E58"/>
    <w:rsid w:val="00852F59"/>
    <w:rsid w:val="00853134"/>
    <w:rsid w:val="008534F2"/>
    <w:rsid w:val="008534FE"/>
    <w:rsid w:val="00853967"/>
    <w:rsid w:val="00853F4A"/>
    <w:rsid w:val="00853F4F"/>
    <w:rsid w:val="0085404D"/>
    <w:rsid w:val="008541B9"/>
    <w:rsid w:val="00854657"/>
    <w:rsid w:val="00854665"/>
    <w:rsid w:val="008553BC"/>
    <w:rsid w:val="00855512"/>
    <w:rsid w:val="008557D7"/>
    <w:rsid w:val="008558C3"/>
    <w:rsid w:val="008558CB"/>
    <w:rsid w:val="00855AE5"/>
    <w:rsid w:val="00855CE3"/>
    <w:rsid w:val="00855E39"/>
    <w:rsid w:val="00856017"/>
    <w:rsid w:val="008560FB"/>
    <w:rsid w:val="00856103"/>
    <w:rsid w:val="00856147"/>
    <w:rsid w:val="0085620B"/>
    <w:rsid w:val="008563E9"/>
    <w:rsid w:val="008565AA"/>
    <w:rsid w:val="00856B24"/>
    <w:rsid w:val="00856C1E"/>
    <w:rsid w:val="00856E71"/>
    <w:rsid w:val="008573C5"/>
    <w:rsid w:val="00857546"/>
    <w:rsid w:val="00857599"/>
    <w:rsid w:val="008575F4"/>
    <w:rsid w:val="00857839"/>
    <w:rsid w:val="008578BE"/>
    <w:rsid w:val="00857B9A"/>
    <w:rsid w:val="00860215"/>
    <w:rsid w:val="00860293"/>
    <w:rsid w:val="008606F1"/>
    <w:rsid w:val="00860B3A"/>
    <w:rsid w:val="00860B43"/>
    <w:rsid w:val="00860CD2"/>
    <w:rsid w:val="00860EA6"/>
    <w:rsid w:val="008610F8"/>
    <w:rsid w:val="00861161"/>
    <w:rsid w:val="00861353"/>
    <w:rsid w:val="00861444"/>
    <w:rsid w:val="0086177B"/>
    <w:rsid w:val="008619E7"/>
    <w:rsid w:val="0086206C"/>
    <w:rsid w:val="00862729"/>
    <w:rsid w:val="00862865"/>
    <w:rsid w:val="008628C3"/>
    <w:rsid w:val="00862A1E"/>
    <w:rsid w:val="00862DD9"/>
    <w:rsid w:val="00863269"/>
    <w:rsid w:val="008632EF"/>
    <w:rsid w:val="0086358B"/>
    <w:rsid w:val="0086392C"/>
    <w:rsid w:val="00863CA1"/>
    <w:rsid w:val="00863D73"/>
    <w:rsid w:val="008641DF"/>
    <w:rsid w:val="0086450A"/>
    <w:rsid w:val="00864C31"/>
    <w:rsid w:val="00864CA0"/>
    <w:rsid w:val="00864F90"/>
    <w:rsid w:val="00864FAC"/>
    <w:rsid w:val="0086510E"/>
    <w:rsid w:val="0086551B"/>
    <w:rsid w:val="00865524"/>
    <w:rsid w:val="00865691"/>
    <w:rsid w:val="00865697"/>
    <w:rsid w:val="0086576B"/>
    <w:rsid w:val="0086579F"/>
    <w:rsid w:val="00865A63"/>
    <w:rsid w:val="00865CF1"/>
    <w:rsid w:val="00865D6A"/>
    <w:rsid w:val="00865DD5"/>
    <w:rsid w:val="00865DDD"/>
    <w:rsid w:val="00865F03"/>
    <w:rsid w:val="00865F1A"/>
    <w:rsid w:val="00866496"/>
    <w:rsid w:val="00866502"/>
    <w:rsid w:val="008666E8"/>
    <w:rsid w:val="008667C3"/>
    <w:rsid w:val="008674A4"/>
    <w:rsid w:val="008676A3"/>
    <w:rsid w:val="008676EB"/>
    <w:rsid w:val="008679F9"/>
    <w:rsid w:val="00870231"/>
    <w:rsid w:val="00870431"/>
    <w:rsid w:val="00870512"/>
    <w:rsid w:val="00870D29"/>
    <w:rsid w:val="00870ED7"/>
    <w:rsid w:val="00871335"/>
    <w:rsid w:val="008717C2"/>
    <w:rsid w:val="00871978"/>
    <w:rsid w:val="00871D19"/>
    <w:rsid w:val="00871D1B"/>
    <w:rsid w:val="00872164"/>
    <w:rsid w:val="00872288"/>
    <w:rsid w:val="0087289C"/>
    <w:rsid w:val="008728A8"/>
    <w:rsid w:val="00872E14"/>
    <w:rsid w:val="00872EC8"/>
    <w:rsid w:val="00873233"/>
    <w:rsid w:val="0087327D"/>
    <w:rsid w:val="008734B1"/>
    <w:rsid w:val="00873EC5"/>
    <w:rsid w:val="00873FB5"/>
    <w:rsid w:val="008743A5"/>
    <w:rsid w:val="008744F5"/>
    <w:rsid w:val="00874F83"/>
    <w:rsid w:val="008750FE"/>
    <w:rsid w:val="008753DB"/>
    <w:rsid w:val="008754F0"/>
    <w:rsid w:val="008761DD"/>
    <w:rsid w:val="0087631D"/>
    <w:rsid w:val="008765AB"/>
    <w:rsid w:val="008766F7"/>
    <w:rsid w:val="00876AFB"/>
    <w:rsid w:val="00876CD2"/>
    <w:rsid w:val="00876EC0"/>
    <w:rsid w:val="00877711"/>
    <w:rsid w:val="00877940"/>
    <w:rsid w:val="00877A43"/>
    <w:rsid w:val="008800EB"/>
    <w:rsid w:val="0088043F"/>
    <w:rsid w:val="008805FF"/>
    <w:rsid w:val="00880894"/>
    <w:rsid w:val="00880EE0"/>
    <w:rsid w:val="00881369"/>
    <w:rsid w:val="00881A59"/>
    <w:rsid w:val="00881BAF"/>
    <w:rsid w:val="00881DC7"/>
    <w:rsid w:val="008823AE"/>
    <w:rsid w:val="00882544"/>
    <w:rsid w:val="00882722"/>
    <w:rsid w:val="008828C8"/>
    <w:rsid w:val="00882CD3"/>
    <w:rsid w:val="008830EA"/>
    <w:rsid w:val="008832D5"/>
    <w:rsid w:val="008833FE"/>
    <w:rsid w:val="00883583"/>
    <w:rsid w:val="0088394D"/>
    <w:rsid w:val="008839AF"/>
    <w:rsid w:val="00884284"/>
    <w:rsid w:val="0088439D"/>
    <w:rsid w:val="0088471E"/>
    <w:rsid w:val="00884A0E"/>
    <w:rsid w:val="008850A5"/>
    <w:rsid w:val="008853D3"/>
    <w:rsid w:val="0088574C"/>
    <w:rsid w:val="008860F0"/>
    <w:rsid w:val="00886448"/>
    <w:rsid w:val="00886528"/>
    <w:rsid w:val="00886847"/>
    <w:rsid w:val="00886CA3"/>
    <w:rsid w:val="008873C4"/>
    <w:rsid w:val="00887616"/>
    <w:rsid w:val="00887A4B"/>
    <w:rsid w:val="00887D4F"/>
    <w:rsid w:val="0089025A"/>
    <w:rsid w:val="008902D4"/>
    <w:rsid w:val="00890359"/>
    <w:rsid w:val="008903AB"/>
    <w:rsid w:val="008904A3"/>
    <w:rsid w:val="00890AB0"/>
    <w:rsid w:val="00891077"/>
    <w:rsid w:val="00891584"/>
    <w:rsid w:val="00891895"/>
    <w:rsid w:val="008918A8"/>
    <w:rsid w:val="00891A8F"/>
    <w:rsid w:val="00891B71"/>
    <w:rsid w:val="00891C5B"/>
    <w:rsid w:val="00891C72"/>
    <w:rsid w:val="00891FF9"/>
    <w:rsid w:val="00892032"/>
    <w:rsid w:val="00892449"/>
    <w:rsid w:val="0089281B"/>
    <w:rsid w:val="00892887"/>
    <w:rsid w:val="00892C22"/>
    <w:rsid w:val="00892CE0"/>
    <w:rsid w:val="00892D13"/>
    <w:rsid w:val="00892D70"/>
    <w:rsid w:val="0089321E"/>
    <w:rsid w:val="00893749"/>
    <w:rsid w:val="0089394F"/>
    <w:rsid w:val="00893BFF"/>
    <w:rsid w:val="00893C1A"/>
    <w:rsid w:val="00894204"/>
    <w:rsid w:val="00894638"/>
    <w:rsid w:val="00894A29"/>
    <w:rsid w:val="00894DCB"/>
    <w:rsid w:val="00894F0E"/>
    <w:rsid w:val="008953EE"/>
    <w:rsid w:val="0089543B"/>
    <w:rsid w:val="00895599"/>
    <w:rsid w:val="0089573C"/>
    <w:rsid w:val="00895B53"/>
    <w:rsid w:val="00895D5D"/>
    <w:rsid w:val="00895F82"/>
    <w:rsid w:val="008964D1"/>
    <w:rsid w:val="00896527"/>
    <w:rsid w:val="00896B98"/>
    <w:rsid w:val="00896C75"/>
    <w:rsid w:val="00896F35"/>
    <w:rsid w:val="00897096"/>
    <w:rsid w:val="0089712F"/>
    <w:rsid w:val="008971D7"/>
    <w:rsid w:val="0089734D"/>
    <w:rsid w:val="008973E2"/>
    <w:rsid w:val="0089758B"/>
    <w:rsid w:val="008976EF"/>
    <w:rsid w:val="00897BF9"/>
    <w:rsid w:val="008A080C"/>
    <w:rsid w:val="008A0A85"/>
    <w:rsid w:val="008A0F21"/>
    <w:rsid w:val="008A1482"/>
    <w:rsid w:val="008A2072"/>
    <w:rsid w:val="008A235A"/>
    <w:rsid w:val="008A26C5"/>
    <w:rsid w:val="008A2719"/>
    <w:rsid w:val="008A2C4A"/>
    <w:rsid w:val="008A2C8F"/>
    <w:rsid w:val="008A31AE"/>
    <w:rsid w:val="008A35C2"/>
    <w:rsid w:val="008A37D1"/>
    <w:rsid w:val="008A3C03"/>
    <w:rsid w:val="008A3D6A"/>
    <w:rsid w:val="008A3E86"/>
    <w:rsid w:val="008A4517"/>
    <w:rsid w:val="008A4592"/>
    <w:rsid w:val="008A4798"/>
    <w:rsid w:val="008A4D98"/>
    <w:rsid w:val="008A5127"/>
    <w:rsid w:val="008A549E"/>
    <w:rsid w:val="008A54C8"/>
    <w:rsid w:val="008A550D"/>
    <w:rsid w:val="008A5560"/>
    <w:rsid w:val="008A5596"/>
    <w:rsid w:val="008A57B9"/>
    <w:rsid w:val="008A5926"/>
    <w:rsid w:val="008A5E83"/>
    <w:rsid w:val="008A5EEC"/>
    <w:rsid w:val="008A621D"/>
    <w:rsid w:val="008A630D"/>
    <w:rsid w:val="008A63DB"/>
    <w:rsid w:val="008A64C5"/>
    <w:rsid w:val="008A6518"/>
    <w:rsid w:val="008A6AB3"/>
    <w:rsid w:val="008A6D8F"/>
    <w:rsid w:val="008A6E94"/>
    <w:rsid w:val="008A728C"/>
    <w:rsid w:val="008A74A1"/>
    <w:rsid w:val="008A75BE"/>
    <w:rsid w:val="008A77C7"/>
    <w:rsid w:val="008A78C8"/>
    <w:rsid w:val="008A7D2D"/>
    <w:rsid w:val="008B0265"/>
    <w:rsid w:val="008B039C"/>
    <w:rsid w:val="008B06E0"/>
    <w:rsid w:val="008B07B9"/>
    <w:rsid w:val="008B08E0"/>
    <w:rsid w:val="008B0B3D"/>
    <w:rsid w:val="008B0C14"/>
    <w:rsid w:val="008B0F25"/>
    <w:rsid w:val="008B17E9"/>
    <w:rsid w:val="008B1966"/>
    <w:rsid w:val="008B1988"/>
    <w:rsid w:val="008B198D"/>
    <w:rsid w:val="008B1A52"/>
    <w:rsid w:val="008B1DAB"/>
    <w:rsid w:val="008B1E96"/>
    <w:rsid w:val="008B2045"/>
    <w:rsid w:val="008B277E"/>
    <w:rsid w:val="008B2D80"/>
    <w:rsid w:val="008B2EEF"/>
    <w:rsid w:val="008B2F1C"/>
    <w:rsid w:val="008B2FFB"/>
    <w:rsid w:val="008B309C"/>
    <w:rsid w:val="008B329A"/>
    <w:rsid w:val="008B3B91"/>
    <w:rsid w:val="008B3E5E"/>
    <w:rsid w:val="008B4000"/>
    <w:rsid w:val="008B47D0"/>
    <w:rsid w:val="008B47F1"/>
    <w:rsid w:val="008B505E"/>
    <w:rsid w:val="008B5592"/>
    <w:rsid w:val="008B56C1"/>
    <w:rsid w:val="008B58FA"/>
    <w:rsid w:val="008B5C3D"/>
    <w:rsid w:val="008B5C9B"/>
    <w:rsid w:val="008B5E52"/>
    <w:rsid w:val="008B5EDF"/>
    <w:rsid w:val="008B5FC4"/>
    <w:rsid w:val="008B6A0C"/>
    <w:rsid w:val="008B6A0F"/>
    <w:rsid w:val="008B72CE"/>
    <w:rsid w:val="008B7417"/>
    <w:rsid w:val="008B74EA"/>
    <w:rsid w:val="008B74FF"/>
    <w:rsid w:val="008B77C5"/>
    <w:rsid w:val="008B78FD"/>
    <w:rsid w:val="008B7D1D"/>
    <w:rsid w:val="008C0082"/>
    <w:rsid w:val="008C0293"/>
    <w:rsid w:val="008C072F"/>
    <w:rsid w:val="008C08ED"/>
    <w:rsid w:val="008C0F04"/>
    <w:rsid w:val="008C1268"/>
    <w:rsid w:val="008C13C2"/>
    <w:rsid w:val="008C19A8"/>
    <w:rsid w:val="008C1B9C"/>
    <w:rsid w:val="008C20BD"/>
    <w:rsid w:val="008C212F"/>
    <w:rsid w:val="008C24E0"/>
    <w:rsid w:val="008C296A"/>
    <w:rsid w:val="008C2CB6"/>
    <w:rsid w:val="008C2E1C"/>
    <w:rsid w:val="008C2F08"/>
    <w:rsid w:val="008C31BF"/>
    <w:rsid w:val="008C32B3"/>
    <w:rsid w:val="008C3AD2"/>
    <w:rsid w:val="008C3BE8"/>
    <w:rsid w:val="008C3D51"/>
    <w:rsid w:val="008C3D9C"/>
    <w:rsid w:val="008C3FC1"/>
    <w:rsid w:val="008C4068"/>
    <w:rsid w:val="008C4858"/>
    <w:rsid w:val="008C4867"/>
    <w:rsid w:val="008C4AD7"/>
    <w:rsid w:val="008C4BCE"/>
    <w:rsid w:val="008C4C68"/>
    <w:rsid w:val="008C4D95"/>
    <w:rsid w:val="008C5552"/>
    <w:rsid w:val="008C55DC"/>
    <w:rsid w:val="008C5614"/>
    <w:rsid w:val="008C5771"/>
    <w:rsid w:val="008C5A1E"/>
    <w:rsid w:val="008C6237"/>
    <w:rsid w:val="008C65E0"/>
    <w:rsid w:val="008C6690"/>
    <w:rsid w:val="008C68D5"/>
    <w:rsid w:val="008C6AC1"/>
    <w:rsid w:val="008C6DC3"/>
    <w:rsid w:val="008C6F64"/>
    <w:rsid w:val="008C7339"/>
    <w:rsid w:val="008C74C7"/>
    <w:rsid w:val="008C74CB"/>
    <w:rsid w:val="008C76FC"/>
    <w:rsid w:val="008C7718"/>
    <w:rsid w:val="008C794F"/>
    <w:rsid w:val="008C7AA6"/>
    <w:rsid w:val="008C7D82"/>
    <w:rsid w:val="008C7E42"/>
    <w:rsid w:val="008C7F70"/>
    <w:rsid w:val="008C7FFC"/>
    <w:rsid w:val="008D0081"/>
    <w:rsid w:val="008D00E9"/>
    <w:rsid w:val="008D015A"/>
    <w:rsid w:val="008D04FA"/>
    <w:rsid w:val="008D086B"/>
    <w:rsid w:val="008D0905"/>
    <w:rsid w:val="008D0AEF"/>
    <w:rsid w:val="008D0C9E"/>
    <w:rsid w:val="008D0FF4"/>
    <w:rsid w:val="008D1063"/>
    <w:rsid w:val="008D11CD"/>
    <w:rsid w:val="008D11FC"/>
    <w:rsid w:val="008D1557"/>
    <w:rsid w:val="008D172A"/>
    <w:rsid w:val="008D18E7"/>
    <w:rsid w:val="008D1A99"/>
    <w:rsid w:val="008D1C57"/>
    <w:rsid w:val="008D1D58"/>
    <w:rsid w:val="008D1D92"/>
    <w:rsid w:val="008D1E65"/>
    <w:rsid w:val="008D202E"/>
    <w:rsid w:val="008D219B"/>
    <w:rsid w:val="008D2514"/>
    <w:rsid w:val="008D2762"/>
    <w:rsid w:val="008D298D"/>
    <w:rsid w:val="008D2B5D"/>
    <w:rsid w:val="008D2B91"/>
    <w:rsid w:val="008D2DA7"/>
    <w:rsid w:val="008D2F5F"/>
    <w:rsid w:val="008D303A"/>
    <w:rsid w:val="008D34C5"/>
    <w:rsid w:val="008D34D1"/>
    <w:rsid w:val="008D3535"/>
    <w:rsid w:val="008D35FA"/>
    <w:rsid w:val="008D360E"/>
    <w:rsid w:val="008D3621"/>
    <w:rsid w:val="008D37F7"/>
    <w:rsid w:val="008D3DA9"/>
    <w:rsid w:val="008D4768"/>
    <w:rsid w:val="008D4D17"/>
    <w:rsid w:val="008D4DA8"/>
    <w:rsid w:val="008D4E7B"/>
    <w:rsid w:val="008D5017"/>
    <w:rsid w:val="008D5372"/>
    <w:rsid w:val="008D5484"/>
    <w:rsid w:val="008D5633"/>
    <w:rsid w:val="008D5897"/>
    <w:rsid w:val="008D607D"/>
    <w:rsid w:val="008D60BC"/>
    <w:rsid w:val="008D648C"/>
    <w:rsid w:val="008D6579"/>
    <w:rsid w:val="008D657A"/>
    <w:rsid w:val="008D6A4D"/>
    <w:rsid w:val="008D6A7E"/>
    <w:rsid w:val="008D6B80"/>
    <w:rsid w:val="008D6BD5"/>
    <w:rsid w:val="008D6E28"/>
    <w:rsid w:val="008D6E2C"/>
    <w:rsid w:val="008D7328"/>
    <w:rsid w:val="008E0521"/>
    <w:rsid w:val="008E05DC"/>
    <w:rsid w:val="008E062A"/>
    <w:rsid w:val="008E0B32"/>
    <w:rsid w:val="008E0F79"/>
    <w:rsid w:val="008E0FEF"/>
    <w:rsid w:val="008E1219"/>
    <w:rsid w:val="008E1733"/>
    <w:rsid w:val="008E1805"/>
    <w:rsid w:val="008E18AF"/>
    <w:rsid w:val="008E19D4"/>
    <w:rsid w:val="008E1C83"/>
    <w:rsid w:val="008E1F32"/>
    <w:rsid w:val="008E1F38"/>
    <w:rsid w:val="008E22E3"/>
    <w:rsid w:val="008E2709"/>
    <w:rsid w:val="008E2B57"/>
    <w:rsid w:val="008E2B96"/>
    <w:rsid w:val="008E2D19"/>
    <w:rsid w:val="008E2E14"/>
    <w:rsid w:val="008E2EAE"/>
    <w:rsid w:val="008E31AC"/>
    <w:rsid w:val="008E36EA"/>
    <w:rsid w:val="008E3B57"/>
    <w:rsid w:val="008E4437"/>
    <w:rsid w:val="008E47F8"/>
    <w:rsid w:val="008E4CF9"/>
    <w:rsid w:val="008E4FB6"/>
    <w:rsid w:val="008E51DA"/>
    <w:rsid w:val="008E5253"/>
    <w:rsid w:val="008E52B6"/>
    <w:rsid w:val="008E5689"/>
    <w:rsid w:val="008E5737"/>
    <w:rsid w:val="008E5878"/>
    <w:rsid w:val="008E5BCC"/>
    <w:rsid w:val="008E66B0"/>
    <w:rsid w:val="008E681B"/>
    <w:rsid w:val="008E6883"/>
    <w:rsid w:val="008E6AB2"/>
    <w:rsid w:val="008E6C42"/>
    <w:rsid w:val="008E6E43"/>
    <w:rsid w:val="008E71A6"/>
    <w:rsid w:val="008E76CE"/>
    <w:rsid w:val="008E7968"/>
    <w:rsid w:val="008E7A95"/>
    <w:rsid w:val="008E7B54"/>
    <w:rsid w:val="008E7C6B"/>
    <w:rsid w:val="008E7E83"/>
    <w:rsid w:val="008F0625"/>
    <w:rsid w:val="008F0678"/>
    <w:rsid w:val="008F08CA"/>
    <w:rsid w:val="008F0A28"/>
    <w:rsid w:val="008F0B2A"/>
    <w:rsid w:val="008F0C27"/>
    <w:rsid w:val="008F12C8"/>
    <w:rsid w:val="008F19CB"/>
    <w:rsid w:val="008F20E1"/>
    <w:rsid w:val="008F21DB"/>
    <w:rsid w:val="008F2265"/>
    <w:rsid w:val="008F2763"/>
    <w:rsid w:val="008F28B9"/>
    <w:rsid w:val="008F28FC"/>
    <w:rsid w:val="008F3440"/>
    <w:rsid w:val="008F34EF"/>
    <w:rsid w:val="008F35E9"/>
    <w:rsid w:val="008F35EC"/>
    <w:rsid w:val="008F3873"/>
    <w:rsid w:val="008F38C2"/>
    <w:rsid w:val="008F3E55"/>
    <w:rsid w:val="008F3EE2"/>
    <w:rsid w:val="008F420B"/>
    <w:rsid w:val="008F4307"/>
    <w:rsid w:val="008F4312"/>
    <w:rsid w:val="008F45B6"/>
    <w:rsid w:val="008F474A"/>
    <w:rsid w:val="008F4EA0"/>
    <w:rsid w:val="008F5CEB"/>
    <w:rsid w:val="008F5F74"/>
    <w:rsid w:val="008F61AB"/>
    <w:rsid w:val="008F6306"/>
    <w:rsid w:val="008F6317"/>
    <w:rsid w:val="008F65C7"/>
    <w:rsid w:val="008F67EA"/>
    <w:rsid w:val="008F68B2"/>
    <w:rsid w:val="008F6BD7"/>
    <w:rsid w:val="008F6C82"/>
    <w:rsid w:val="008F6DB1"/>
    <w:rsid w:val="008F6E18"/>
    <w:rsid w:val="008F6E35"/>
    <w:rsid w:val="008F6F0E"/>
    <w:rsid w:val="008F725B"/>
    <w:rsid w:val="008F72C7"/>
    <w:rsid w:val="008F738D"/>
    <w:rsid w:val="008F7721"/>
    <w:rsid w:val="008F779F"/>
    <w:rsid w:val="008F7AD0"/>
    <w:rsid w:val="008F7F0B"/>
    <w:rsid w:val="00900001"/>
    <w:rsid w:val="0090045B"/>
    <w:rsid w:val="00900652"/>
    <w:rsid w:val="00900A34"/>
    <w:rsid w:val="00900AA7"/>
    <w:rsid w:val="00900BA6"/>
    <w:rsid w:val="009010D8"/>
    <w:rsid w:val="00901234"/>
    <w:rsid w:val="0090188B"/>
    <w:rsid w:val="009019B3"/>
    <w:rsid w:val="009019C8"/>
    <w:rsid w:val="00901BCC"/>
    <w:rsid w:val="00901E8B"/>
    <w:rsid w:val="00901F5D"/>
    <w:rsid w:val="009023E2"/>
    <w:rsid w:val="00902444"/>
    <w:rsid w:val="00902B79"/>
    <w:rsid w:val="0090302A"/>
    <w:rsid w:val="00903523"/>
    <w:rsid w:val="0090354C"/>
    <w:rsid w:val="009038A7"/>
    <w:rsid w:val="00903947"/>
    <w:rsid w:val="00903E3F"/>
    <w:rsid w:val="00903E60"/>
    <w:rsid w:val="00903F6E"/>
    <w:rsid w:val="0090419C"/>
    <w:rsid w:val="0090421A"/>
    <w:rsid w:val="00904240"/>
    <w:rsid w:val="009048B9"/>
    <w:rsid w:val="00904C4C"/>
    <w:rsid w:val="0090544B"/>
    <w:rsid w:val="0090572E"/>
    <w:rsid w:val="009058F4"/>
    <w:rsid w:val="009063D1"/>
    <w:rsid w:val="00906733"/>
    <w:rsid w:val="00906770"/>
    <w:rsid w:val="00906A0E"/>
    <w:rsid w:val="00906C6F"/>
    <w:rsid w:val="009077D5"/>
    <w:rsid w:val="00907C2C"/>
    <w:rsid w:val="00907E61"/>
    <w:rsid w:val="00910183"/>
    <w:rsid w:val="0091035A"/>
    <w:rsid w:val="0091038C"/>
    <w:rsid w:val="0091054F"/>
    <w:rsid w:val="00910575"/>
    <w:rsid w:val="009107CF"/>
    <w:rsid w:val="009108E4"/>
    <w:rsid w:val="00910B05"/>
    <w:rsid w:val="00910F25"/>
    <w:rsid w:val="00910FAB"/>
    <w:rsid w:val="0091121E"/>
    <w:rsid w:val="009112F2"/>
    <w:rsid w:val="009118F0"/>
    <w:rsid w:val="0091196E"/>
    <w:rsid w:val="00911E67"/>
    <w:rsid w:val="00912120"/>
    <w:rsid w:val="00912344"/>
    <w:rsid w:val="00912574"/>
    <w:rsid w:val="0091275E"/>
    <w:rsid w:val="00913026"/>
    <w:rsid w:val="00913182"/>
    <w:rsid w:val="00913356"/>
    <w:rsid w:val="00913423"/>
    <w:rsid w:val="00913921"/>
    <w:rsid w:val="00913D97"/>
    <w:rsid w:val="00913FFE"/>
    <w:rsid w:val="00914645"/>
    <w:rsid w:val="0091490A"/>
    <w:rsid w:val="009149FD"/>
    <w:rsid w:val="00914E47"/>
    <w:rsid w:val="00914E8E"/>
    <w:rsid w:val="00915047"/>
    <w:rsid w:val="00915062"/>
    <w:rsid w:val="009158BA"/>
    <w:rsid w:val="00915B27"/>
    <w:rsid w:val="00915BDD"/>
    <w:rsid w:val="00915FC5"/>
    <w:rsid w:val="0091614D"/>
    <w:rsid w:val="009162D6"/>
    <w:rsid w:val="00916CA7"/>
    <w:rsid w:val="00916CBB"/>
    <w:rsid w:val="009176C3"/>
    <w:rsid w:val="00917ABB"/>
    <w:rsid w:val="00917C93"/>
    <w:rsid w:val="00920167"/>
    <w:rsid w:val="00920746"/>
    <w:rsid w:val="009208C7"/>
    <w:rsid w:val="00920912"/>
    <w:rsid w:val="00920C51"/>
    <w:rsid w:val="00921000"/>
    <w:rsid w:val="00921158"/>
    <w:rsid w:val="009211DF"/>
    <w:rsid w:val="009214DF"/>
    <w:rsid w:val="009216F5"/>
    <w:rsid w:val="009216FC"/>
    <w:rsid w:val="009218C8"/>
    <w:rsid w:val="00921B30"/>
    <w:rsid w:val="00921DFC"/>
    <w:rsid w:val="00922464"/>
    <w:rsid w:val="0092301C"/>
    <w:rsid w:val="0092377C"/>
    <w:rsid w:val="00923821"/>
    <w:rsid w:val="009238F8"/>
    <w:rsid w:val="00923C12"/>
    <w:rsid w:val="009241AA"/>
    <w:rsid w:val="00924330"/>
    <w:rsid w:val="00924959"/>
    <w:rsid w:val="009249B9"/>
    <w:rsid w:val="00924A8B"/>
    <w:rsid w:val="00924B99"/>
    <w:rsid w:val="00924C8B"/>
    <w:rsid w:val="00924CE6"/>
    <w:rsid w:val="00924D1D"/>
    <w:rsid w:val="00924F99"/>
    <w:rsid w:val="00925355"/>
    <w:rsid w:val="009253C3"/>
    <w:rsid w:val="009253F9"/>
    <w:rsid w:val="009257BD"/>
    <w:rsid w:val="00925B46"/>
    <w:rsid w:val="00925CC5"/>
    <w:rsid w:val="00925DE4"/>
    <w:rsid w:val="00925E38"/>
    <w:rsid w:val="0092639F"/>
    <w:rsid w:val="0092674A"/>
    <w:rsid w:val="00926C78"/>
    <w:rsid w:val="00926DFF"/>
    <w:rsid w:val="00927320"/>
    <w:rsid w:val="00927495"/>
    <w:rsid w:val="00927575"/>
    <w:rsid w:val="00927837"/>
    <w:rsid w:val="0092789D"/>
    <w:rsid w:val="00927D7E"/>
    <w:rsid w:val="00927FE7"/>
    <w:rsid w:val="009304F1"/>
    <w:rsid w:val="00930637"/>
    <w:rsid w:val="009308B4"/>
    <w:rsid w:val="009309C8"/>
    <w:rsid w:val="00930B48"/>
    <w:rsid w:val="00930B97"/>
    <w:rsid w:val="00930BA1"/>
    <w:rsid w:val="00930EC5"/>
    <w:rsid w:val="00931139"/>
    <w:rsid w:val="00931334"/>
    <w:rsid w:val="009313A3"/>
    <w:rsid w:val="0093144C"/>
    <w:rsid w:val="00931570"/>
    <w:rsid w:val="00931649"/>
    <w:rsid w:val="009316FC"/>
    <w:rsid w:val="00931EB5"/>
    <w:rsid w:val="00932416"/>
    <w:rsid w:val="009324F7"/>
    <w:rsid w:val="00932CCC"/>
    <w:rsid w:val="00932DC6"/>
    <w:rsid w:val="00932F42"/>
    <w:rsid w:val="00932FAB"/>
    <w:rsid w:val="00933119"/>
    <w:rsid w:val="00933BB7"/>
    <w:rsid w:val="00933C54"/>
    <w:rsid w:val="00933CE0"/>
    <w:rsid w:val="00933E61"/>
    <w:rsid w:val="00934180"/>
    <w:rsid w:val="00934216"/>
    <w:rsid w:val="00934424"/>
    <w:rsid w:val="009344CC"/>
    <w:rsid w:val="009347D4"/>
    <w:rsid w:val="0093480C"/>
    <w:rsid w:val="0093488C"/>
    <w:rsid w:val="0093497B"/>
    <w:rsid w:val="009349A1"/>
    <w:rsid w:val="00934F2C"/>
    <w:rsid w:val="00934FCF"/>
    <w:rsid w:val="009352A0"/>
    <w:rsid w:val="00935684"/>
    <w:rsid w:val="00935AB1"/>
    <w:rsid w:val="00935B0F"/>
    <w:rsid w:val="00935FB0"/>
    <w:rsid w:val="009363F4"/>
    <w:rsid w:val="00936461"/>
    <w:rsid w:val="00936A9C"/>
    <w:rsid w:val="00936B85"/>
    <w:rsid w:val="00936EAD"/>
    <w:rsid w:val="009372D8"/>
    <w:rsid w:val="00937393"/>
    <w:rsid w:val="00937627"/>
    <w:rsid w:val="00937843"/>
    <w:rsid w:val="00937AFF"/>
    <w:rsid w:val="00937BBC"/>
    <w:rsid w:val="00937D4D"/>
    <w:rsid w:val="00937DEF"/>
    <w:rsid w:val="00937F60"/>
    <w:rsid w:val="0094013E"/>
    <w:rsid w:val="00940751"/>
    <w:rsid w:val="0094097E"/>
    <w:rsid w:val="00940AFA"/>
    <w:rsid w:val="00941869"/>
    <w:rsid w:val="00941A98"/>
    <w:rsid w:val="00941ACE"/>
    <w:rsid w:val="009422A5"/>
    <w:rsid w:val="009424E8"/>
    <w:rsid w:val="009425FF"/>
    <w:rsid w:val="00942912"/>
    <w:rsid w:val="00942CEB"/>
    <w:rsid w:val="00942D31"/>
    <w:rsid w:val="00942D53"/>
    <w:rsid w:val="009430CE"/>
    <w:rsid w:val="00943162"/>
    <w:rsid w:val="009433BB"/>
    <w:rsid w:val="00943A15"/>
    <w:rsid w:val="00943A94"/>
    <w:rsid w:val="00943BF4"/>
    <w:rsid w:val="009442C9"/>
    <w:rsid w:val="0094445F"/>
    <w:rsid w:val="0094464F"/>
    <w:rsid w:val="00944958"/>
    <w:rsid w:val="00944E43"/>
    <w:rsid w:val="00945004"/>
    <w:rsid w:val="0094503D"/>
    <w:rsid w:val="009450CF"/>
    <w:rsid w:val="00945290"/>
    <w:rsid w:val="009456FA"/>
    <w:rsid w:val="00945710"/>
    <w:rsid w:val="009459D3"/>
    <w:rsid w:val="009460DB"/>
    <w:rsid w:val="0094673A"/>
    <w:rsid w:val="009468AF"/>
    <w:rsid w:val="00947059"/>
    <w:rsid w:val="009470FA"/>
    <w:rsid w:val="0094751F"/>
    <w:rsid w:val="00947530"/>
    <w:rsid w:val="0094753C"/>
    <w:rsid w:val="00947773"/>
    <w:rsid w:val="00947808"/>
    <w:rsid w:val="00947A41"/>
    <w:rsid w:val="0095021B"/>
    <w:rsid w:val="009502A8"/>
    <w:rsid w:val="00950CBC"/>
    <w:rsid w:val="009513ED"/>
    <w:rsid w:val="00951560"/>
    <w:rsid w:val="00951696"/>
    <w:rsid w:val="00951824"/>
    <w:rsid w:val="00951E48"/>
    <w:rsid w:val="00952518"/>
    <w:rsid w:val="009525F0"/>
    <w:rsid w:val="00952A1E"/>
    <w:rsid w:val="00953051"/>
    <w:rsid w:val="00953301"/>
    <w:rsid w:val="00953533"/>
    <w:rsid w:val="009537E3"/>
    <w:rsid w:val="00953AE5"/>
    <w:rsid w:val="00953C13"/>
    <w:rsid w:val="00953DD0"/>
    <w:rsid w:val="00953F7B"/>
    <w:rsid w:val="009540A3"/>
    <w:rsid w:val="00954743"/>
    <w:rsid w:val="009548F3"/>
    <w:rsid w:val="00954910"/>
    <w:rsid w:val="00954A40"/>
    <w:rsid w:val="00954B76"/>
    <w:rsid w:val="00954BE1"/>
    <w:rsid w:val="00954D3B"/>
    <w:rsid w:val="00954FBD"/>
    <w:rsid w:val="0095513B"/>
    <w:rsid w:val="00955175"/>
    <w:rsid w:val="009552D2"/>
    <w:rsid w:val="00955660"/>
    <w:rsid w:val="00956039"/>
    <w:rsid w:val="00956648"/>
    <w:rsid w:val="009568CE"/>
    <w:rsid w:val="00956FD7"/>
    <w:rsid w:val="0095728E"/>
    <w:rsid w:val="00957CF4"/>
    <w:rsid w:val="00960049"/>
    <w:rsid w:val="00960144"/>
    <w:rsid w:val="00960235"/>
    <w:rsid w:val="00960424"/>
    <w:rsid w:val="00960805"/>
    <w:rsid w:val="009609E4"/>
    <w:rsid w:val="00960AF6"/>
    <w:rsid w:val="009617C9"/>
    <w:rsid w:val="00961923"/>
    <w:rsid w:val="009619D3"/>
    <w:rsid w:val="009619EA"/>
    <w:rsid w:val="00961B50"/>
    <w:rsid w:val="00962370"/>
    <w:rsid w:val="009624F6"/>
    <w:rsid w:val="009627F0"/>
    <w:rsid w:val="009627F3"/>
    <w:rsid w:val="009628A9"/>
    <w:rsid w:val="00962C14"/>
    <w:rsid w:val="00962FEE"/>
    <w:rsid w:val="00963075"/>
    <w:rsid w:val="00963399"/>
    <w:rsid w:val="009635B2"/>
    <w:rsid w:val="00963963"/>
    <w:rsid w:val="00963AFE"/>
    <w:rsid w:val="00963C23"/>
    <w:rsid w:val="0096437D"/>
    <w:rsid w:val="0096458A"/>
    <w:rsid w:val="0096477A"/>
    <w:rsid w:val="009647AF"/>
    <w:rsid w:val="00965239"/>
    <w:rsid w:val="00965884"/>
    <w:rsid w:val="00965963"/>
    <w:rsid w:val="00965CF6"/>
    <w:rsid w:val="00965E86"/>
    <w:rsid w:val="00966100"/>
    <w:rsid w:val="00966650"/>
    <w:rsid w:val="00966A71"/>
    <w:rsid w:val="00966B5B"/>
    <w:rsid w:val="00966C50"/>
    <w:rsid w:val="00966C84"/>
    <w:rsid w:val="00966FDA"/>
    <w:rsid w:val="00967034"/>
    <w:rsid w:val="0096727A"/>
    <w:rsid w:val="009676AF"/>
    <w:rsid w:val="0096779F"/>
    <w:rsid w:val="00967E79"/>
    <w:rsid w:val="00967ED2"/>
    <w:rsid w:val="00970028"/>
    <w:rsid w:val="009706DD"/>
    <w:rsid w:val="0097077D"/>
    <w:rsid w:val="0097094C"/>
    <w:rsid w:val="00970D14"/>
    <w:rsid w:val="00971018"/>
    <w:rsid w:val="009712AF"/>
    <w:rsid w:val="00971B91"/>
    <w:rsid w:val="00971BA7"/>
    <w:rsid w:val="00971DC3"/>
    <w:rsid w:val="00971F22"/>
    <w:rsid w:val="00971F7F"/>
    <w:rsid w:val="009720C9"/>
    <w:rsid w:val="0097264F"/>
    <w:rsid w:val="00972653"/>
    <w:rsid w:val="00972C0A"/>
    <w:rsid w:val="00973199"/>
    <w:rsid w:val="009733C8"/>
    <w:rsid w:val="00973733"/>
    <w:rsid w:val="0097374A"/>
    <w:rsid w:val="009738EE"/>
    <w:rsid w:val="00973BD9"/>
    <w:rsid w:val="00973BE3"/>
    <w:rsid w:val="00973C92"/>
    <w:rsid w:val="00973D34"/>
    <w:rsid w:val="009741B8"/>
    <w:rsid w:val="009741F2"/>
    <w:rsid w:val="009748DC"/>
    <w:rsid w:val="009748F8"/>
    <w:rsid w:val="00974BF0"/>
    <w:rsid w:val="00974C75"/>
    <w:rsid w:val="00974EFF"/>
    <w:rsid w:val="00975188"/>
    <w:rsid w:val="00975220"/>
    <w:rsid w:val="00975235"/>
    <w:rsid w:val="009755E7"/>
    <w:rsid w:val="009756D6"/>
    <w:rsid w:val="00975A45"/>
    <w:rsid w:val="00975E0D"/>
    <w:rsid w:val="00976428"/>
    <w:rsid w:val="00976641"/>
    <w:rsid w:val="00976A5A"/>
    <w:rsid w:val="00976B6B"/>
    <w:rsid w:val="00976BE8"/>
    <w:rsid w:val="009775B0"/>
    <w:rsid w:val="00977B95"/>
    <w:rsid w:val="0098001E"/>
    <w:rsid w:val="009800F4"/>
    <w:rsid w:val="009802F7"/>
    <w:rsid w:val="0098072D"/>
    <w:rsid w:val="00980D60"/>
    <w:rsid w:val="00980F64"/>
    <w:rsid w:val="00981404"/>
    <w:rsid w:val="009816BD"/>
    <w:rsid w:val="00981B44"/>
    <w:rsid w:val="00981FC0"/>
    <w:rsid w:val="009822B3"/>
    <w:rsid w:val="0098235A"/>
    <w:rsid w:val="009828BD"/>
    <w:rsid w:val="00982F09"/>
    <w:rsid w:val="00983575"/>
    <w:rsid w:val="00983739"/>
    <w:rsid w:val="0098379C"/>
    <w:rsid w:val="00983845"/>
    <w:rsid w:val="009838DA"/>
    <w:rsid w:val="00984073"/>
    <w:rsid w:val="0098412A"/>
    <w:rsid w:val="00984258"/>
    <w:rsid w:val="00984294"/>
    <w:rsid w:val="009842B5"/>
    <w:rsid w:val="0098441F"/>
    <w:rsid w:val="009845C5"/>
    <w:rsid w:val="009847DD"/>
    <w:rsid w:val="00984A5C"/>
    <w:rsid w:val="00984AC8"/>
    <w:rsid w:val="00984B17"/>
    <w:rsid w:val="00984F49"/>
    <w:rsid w:val="00985070"/>
    <w:rsid w:val="009859B1"/>
    <w:rsid w:val="00985E40"/>
    <w:rsid w:val="0098610C"/>
    <w:rsid w:val="009862C3"/>
    <w:rsid w:val="009869D0"/>
    <w:rsid w:val="00986B05"/>
    <w:rsid w:val="00986D5E"/>
    <w:rsid w:val="009870A1"/>
    <w:rsid w:val="00987169"/>
    <w:rsid w:val="00987890"/>
    <w:rsid w:val="00987A41"/>
    <w:rsid w:val="00987AF1"/>
    <w:rsid w:val="00987B0E"/>
    <w:rsid w:val="00987E6F"/>
    <w:rsid w:val="00987E8C"/>
    <w:rsid w:val="00990254"/>
    <w:rsid w:val="009902B8"/>
    <w:rsid w:val="00990347"/>
    <w:rsid w:val="0099037F"/>
    <w:rsid w:val="00990413"/>
    <w:rsid w:val="00990596"/>
    <w:rsid w:val="00990658"/>
    <w:rsid w:val="0099080A"/>
    <w:rsid w:val="009908BB"/>
    <w:rsid w:val="0099091F"/>
    <w:rsid w:val="00990A2C"/>
    <w:rsid w:val="00990BA3"/>
    <w:rsid w:val="00990F95"/>
    <w:rsid w:val="009910F2"/>
    <w:rsid w:val="009910F3"/>
    <w:rsid w:val="00991337"/>
    <w:rsid w:val="00991799"/>
    <w:rsid w:val="009917D6"/>
    <w:rsid w:val="00991819"/>
    <w:rsid w:val="009919D7"/>
    <w:rsid w:val="00991E78"/>
    <w:rsid w:val="009920B3"/>
    <w:rsid w:val="0099226B"/>
    <w:rsid w:val="009923AE"/>
    <w:rsid w:val="009924DA"/>
    <w:rsid w:val="009925B7"/>
    <w:rsid w:val="0099260F"/>
    <w:rsid w:val="0099276E"/>
    <w:rsid w:val="00992CCA"/>
    <w:rsid w:val="00992DED"/>
    <w:rsid w:val="00992E85"/>
    <w:rsid w:val="0099338C"/>
    <w:rsid w:val="009934C4"/>
    <w:rsid w:val="00993618"/>
    <w:rsid w:val="00993662"/>
    <w:rsid w:val="00993713"/>
    <w:rsid w:val="00993754"/>
    <w:rsid w:val="009937C3"/>
    <w:rsid w:val="00993A0D"/>
    <w:rsid w:val="00993D7D"/>
    <w:rsid w:val="00993DC3"/>
    <w:rsid w:val="00994142"/>
    <w:rsid w:val="009941BE"/>
    <w:rsid w:val="009941E6"/>
    <w:rsid w:val="009945A3"/>
    <w:rsid w:val="0099472C"/>
    <w:rsid w:val="00994762"/>
    <w:rsid w:val="0099477E"/>
    <w:rsid w:val="009949D3"/>
    <w:rsid w:val="009950BF"/>
    <w:rsid w:val="00995102"/>
    <w:rsid w:val="009953AF"/>
    <w:rsid w:val="009955DE"/>
    <w:rsid w:val="00995918"/>
    <w:rsid w:val="00995A48"/>
    <w:rsid w:val="00996807"/>
    <w:rsid w:val="009969F9"/>
    <w:rsid w:val="00996D76"/>
    <w:rsid w:val="009972B1"/>
    <w:rsid w:val="00997417"/>
    <w:rsid w:val="00997753"/>
    <w:rsid w:val="00997778"/>
    <w:rsid w:val="00997D1E"/>
    <w:rsid w:val="009A0170"/>
    <w:rsid w:val="009A0346"/>
    <w:rsid w:val="009A03C2"/>
    <w:rsid w:val="009A06B6"/>
    <w:rsid w:val="009A0A3B"/>
    <w:rsid w:val="009A0C1B"/>
    <w:rsid w:val="009A0D22"/>
    <w:rsid w:val="009A0EFB"/>
    <w:rsid w:val="009A103C"/>
    <w:rsid w:val="009A134A"/>
    <w:rsid w:val="009A1588"/>
    <w:rsid w:val="009A159B"/>
    <w:rsid w:val="009A1714"/>
    <w:rsid w:val="009A1977"/>
    <w:rsid w:val="009A1C22"/>
    <w:rsid w:val="009A1C99"/>
    <w:rsid w:val="009A1D87"/>
    <w:rsid w:val="009A207D"/>
    <w:rsid w:val="009A24CA"/>
    <w:rsid w:val="009A24CD"/>
    <w:rsid w:val="009A25A8"/>
    <w:rsid w:val="009A25CF"/>
    <w:rsid w:val="009A2603"/>
    <w:rsid w:val="009A2926"/>
    <w:rsid w:val="009A2DD9"/>
    <w:rsid w:val="009A2E6D"/>
    <w:rsid w:val="009A2F49"/>
    <w:rsid w:val="009A30A3"/>
    <w:rsid w:val="009A39CF"/>
    <w:rsid w:val="009A3A49"/>
    <w:rsid w:val="009A3C73"/>
    <w:rsid w:val="009A3C89"/>
    <w:rsid w:val="009A3CEE"/>
    <w:rsid w:val="009A4000"/>
    <w:rsid w:val="009A40C2"/>
    <w:rsid w:val="009A44E0"/>
    <w:rsid w:val="009A4C38"/>
    <w:rsid w:val="009A4D05"/>
    <w:rsid w:val="009A4D82"/>
    <w:rsid w:val="009A520B"/>
    <w:rsid w:val="009A5A59"/>
    <w:rsid w:val="009A5C9A"/>
    <w:rsid w:val="009A5E67"/>
    <w:rsid w:val="009A62AA"/>
    <w:rsid w:val="009A62FC"/>
    <w:rsid w:val="009A6317"/>
    <w:rsid w:val="009A64C1"/>
    <w:rsid w:val="009A650A"/>
    <w:rsid w:val="009A67B8"/>
    <w:rsid w:val="009A6C67"/>
    <w:rsid w:val="009A6F42"/>
    <w:rsid w:val="009A7236"/>
    <w:rsid w:val="009A79C4"/>
    <w:rsid w:val="009A7E7F"/>
    <w:rsid w:val="009A7F0C"/>
    <w:rsid w:val="009B0325"/>
    <w:rsid w:val="009B04B9"/>
    <w:rsid w:val="009B08E2"/>
    <w:rsid w:val="009B0926"/>
    <w:rsid w:val="009B0978"/>
    <w:rsid w:val="009B0B2C"/>
    <w:rsid w:val="009B0BF3"/>
    <w:rsid w:val="009B0BFE"/>
    <w:rsid w:val="009B0F31"/>
    <w:rsid w:val="009B138C"/>
    <w:rsid w:val="009B16CE"/>
    <w:rsid w:val="009B19E8"/>
    <w:rsid w:val="009B1B73"/>
    <w:rsid w:val="009B1D31"/>
    <w:rsid w:val="009B1DA4"/>
    <w:rsid w:val="009B1EAA"/>
    <w:rsid w:val="009B2159"/>
    <w:rsid w:val="009B2335"/>
    <w:rsid w:val="009B2491"/>
    <w:rsid w:val="009B28C5"/>
    <w:rsid w:val="009B2978"/>
    <w:rsid w:val="009B2B76"/>
    <w:rsid w:val="009B2C20"/>
    <w:rsid w:val="009B2E0A"/>
    <w:rsid w:val="009B387D"/>
    <w:rsid w:val="009B3B17"/>
    <w:rsid w:val="009B41B4"/>
    <w:rsid w:val="009B425B"/>
    <w:rsid w:val="009B4BF2"/>
    <w:rsid w:val="009B518E"/>
    <w:rsid w:val="009B5672"/>
    <w:rsid w:val="009B5811"/>
    <w:rsid w:val="009B586C"/>
    <w:rsid w:val="009B5B84"/>
    <w:rsid w:val="009B5BC0"/>
    <w:rsid w:val="009B5C8B"/>
    <w:rsid w:val="009B63E6"/>
    <w:rsid w:val="009B6603"/>
    <w:rsid w:val="009B6689"/>
    <w:rsid w:val="009B721F"/>
    <w:rsid w:val="009B740D"/>
    <w:rsid w:val="009B757F"/>
    <w:rsid w:val="009B76EC"/>
    <w:rsid w:val="009B78FC"/>
    <w:rsid w:val="009B794A"/>
    <w:rsid w:val="009B7E98"/>
    <w:rsid w:val="009C0233"/>
    <w:rsid w:val="009C03CD"/>
    <w:rsid w:val="009C062B"/>
    <w:rsid w:val="009C0A06"/>
    <w:rsid w:val="009C0C20"/>
    <w:rsid w:val="009C0CA7"/>
    <w:rsid w:val="009C0D5D"/>
    <w:rsid w:val="009C0DE4"/>
    <w:rsid w:val="009C0E50"/>
    <w:rsid w:val="009C0E56"/>
    <w:rsid w:val="009C1374"/>
    <w:rsid w:val="009C1506"/>
    <w:rsid w:val="009C18DE"/>
    <w:rsid w:val="009C1C53"/>
    <w:rsid w:val="009C1EC7"/>
    <w:rsid w:val="009C1FB4"/>
    <w:rsid w:val="009C24D8"/>
    <w:rsid w:val="009C260F"/>
    <w:rsid w:val="009C2931"/>
    <w:rsid w:val="009C2ACD"/>
    <w:rsid w:val="009C2ED0"/>
    <w:rsid w:val="009C2EDD"/>
    <w:rsid w:val="009C2FC5"/>
    <w:rsid w:val="009C33DE"/>
    <w:rsid w:val="009C39D0"/>
    <w:rsid w:val="009C3AD6"/>
    <w:rsid w:val="009C3CE0"/>
    <w:rsid w:val="009C4130"/>
    <w:rsid w:val="009C44A7"/>
    <w:rsid w:val="009C482D"/>
    <w:rsid w:val="009C4A18"/>
    <w:rsid w:val="009C4D54"/>
    <w:rsid w:val="009C53B0"/>
    <w:rsid w:val="009C5423"/>
    <w:rsid w:val="009C58E0"/>
    <w:rsid w:val="009C5B22"/>
    <w:rsid w:val="009C5B45"/>
    <w:rsid w:val="009C5CEE"/>
    <w:rsid w:val="009C5D0B"/>
    <w:rsid w:val="009C5EF9"/>
    <w:rsid w:val="009C5F2E"/>
    <w:rsid w:val="009C607F"/>
    <w:rsid w:val="009C6312"/>
    <w:rsid w:val="009C6342"/>
    <w:rsid w:val="009C640B"/>
    <w:rsid w:val="009C6789"/>
    <w:rsid w:val="009C6886"/>
    <w:rsid w:val="009C6A40"/>
    <w:rsid w:val="009C6DE1"/>
    <w:rsid w:val="009C7525"/>
    <w:rsid w:val="009C757C"/>
    <w:rsid w:val="009C776B"/>
    <w:rsid w:val="009C77FD"/>
    <w:rsid w:val="009C798F"/>
    <w:rsid w:val="009C7E5D"/>
    <w:rsid w:val="009C7E86"/>
    <w:rsid w:val="009C7FB7"/>
    <w:rsid w:val="009D0166"/>
    <w:rsid w:val="009D05A2"/>
    <w:rsid w:val="009D05D0"/>
    <w:rsid w:val="009D0759"/>
    <w:rsid w:val="009D091C"/>
    <w:rsid w:val="009D0C71"/>
    <w:rsid w:val="009D0F50"/>
    <w:rsid w:val="009D0FE2"/>
    <w:rsid w:val="009D10D4"/>
    <w:rsid w:val="009D112F"/>
    <w:rsid w:val="009D118D"/>
    <w:rsid w:val="009D1277"/>
    <w:rsid w:val="009D144D"/>
    <w:rsid w:val="009D18B3"/>
    <w:rsid w:val="009D1A9E"/>
    <w:rsid w:val="009D1DCA"/>
    <w:rsid w:val="009D1F5A"/>
    <w:rsid w:val="009D29AF"/>
    <w:rsid w:val="009D2BE8"/>
    <w:rsid w:val="009D2E6D"/>
    <w:rsid w:val="009D3447"/>
    <w:rsid w:val="009D348A"/>
    <w:rsid w:val="009D363A"/>
    <w:rsid w:val="009D3729"/>
    <w:rsid w:val="009D3955"/>
    <w:rsid w:val="009D3A23"/>
    <w:rsid w:val="009D3A98"/>
    <w:rsid w:val="009D3CA0"/>
    <w:rsid w:val="009D4030"/>
    <w:rsid w:val="009D433B"/>
    <w:rsid w:val="009D440D"/>
    <w:rsid w:val="009D462B"/>
    <w:rsid w:val="009D48C9"/>
    <w:rsid w:val="009D4BCF"/>
    <w:rsid w:val="009D4E66"/>
    <w:rsid w:val="009D51EA"/>
    <w:rsid w:val="009D520A"/>
    <w:rsid w:val="009D55EC"/>
    <w:rsid w:val="009D5C86"/>
    <w:rsid w:val="009D5D39"/>
    <w:rsid w:val="009D66B5"/>
    <w:rsid w:val="009D676C"/>
    <w:rsid w:val="009D6A80"/>
    <w:rsid w:val="009D6A9C"/>
    <w:rsid w:val="009D6B36"/>
    <w:rsid w:val="009D6BCB"/>
    <w:rsid w:val="009D6BCF"/>
    <w:rsid w:val="009D6C94"/>
    <w:rsid w:val="009D6D82"/>
    <w:rsid w:val="009D7134"/>
    <w:rsid w:val="009D72AF"/>
    <w:rsid w:val="009D74D0"/>
    <w:rsid w:val="009D77A4"/>
    <w:rsid w:val="009D79EA"/>
    <w:rsid w:val="009E0A18"/>
    <w:rsid w:val="009E0CA0"/>
    <w:rsid w:val="009E0CA3"/>
    <w:rsid w:val="009E1433"/>
    <w:rsid w:val="009E160C"/>
    <w:rsid w:val="009E189C"/>
    <w:rsid w:val="009E1CF4"/>
    <w:rsid w:val="009E1CF8"/>
    <w:rsid w:val="009E1FA3"/>
    <w:rsid w:val="009E1FED"/>
    <w:rsid w:val="009E2413"/>
    <w:rsid w:val="009E2978"/>
    <w:rsid w:val="009E2AFD"/>
    <w:rsid w:val="009E2B78"/>
    <w:rsid w:val="009E2CF7"/>
    <w:rsid w:val="009E3203"/>
    <w:rsid w:val="009E3805"/>
    <w:rsid w:val="009E3860"/>
    <w:rsid w:val="009E3875"/>
    <w:rsid w:val="009E3A3F"/>
    <w:rsid w:val="009E3BDC"/>
    <w:rsid w:val="009E441D"/>
    <w:rsid w:val="009E4B72"/>
    <w:rsid w:val="009E4B99"/>
    <w:rsid w:val="009E4EF4"/>
    <w:rsid w:val="009E509F"/>
    <w:rsid w:val="009E5982"/>
    <w:rsid w:val="009E59A5"/>
    <w:rsid w:val="009E5DA3"/>
    <w:rsid w:val="009E6172"/>
    <w:rsid w:val="009E6222"/>
    <w:rsid w:val="009E62C0"/>
    <w:rsid w:val="009E6342"/>
    <w:rsid w:val="009E63BE"/>
    <w:rsid w:val="009E6432"/>
    <w:rsid w:val="009E6B0F"/>
    <w:rsid w:val="009E73B7"/>
    <w:rsid w:val="009E73BF"/>
    <w:rsid w:val="009E741B"/>
    <w:rsid w:val="009E78D5"/>
    <w:rsid w:val="009E7A32"/>
    <w:rsid w:val="009E7D7B"/>
    <w:rsid w:val="009E7F18"/>
    <w:rsid w:val="009F0268"/>
    <w:rsid w:val="009F044A"/>
    <w:rsid w:val="009F0595"/>
    <w:rsid w:val="009F0F6C"/>
    <w:rsid w:val="009F13FB"/>
    <w:rsid w:val="009F1591"/>
    <w:rsid w:val="009F17ED"/>
    <w:rsid w:val="009F1838"/>
    <w:rsid w:val="009F1B8F"/>
    <w:rsid w:val="009F1E66"/>
    <w:rsid w:val="009F2198"/>
    <w:rsid w:val="009F236D"/>
    <w:rsid w:val="009F23CC"/>
    <w:rsid w:val="009F2419"/>
    <w:rsid w:val="009F247A"/>
    <w:rsid w:val="009F27F9"/>
    <w:rsid w:val="009F29BB"/>
    <w:rsid w:val="009F2B96"/>
    <w:rsid w:val="009F2BF8"/>
    <w:rsid w:val="009F2E68"/>
    <w:rsid w:val="009F3153"/>
    <w:rsid w:val="009F363E"/>
    <w:rsid w:val="009F3808"/>
    <w:rsid w:val="009F38B8"/>
    <w:rsid w:val="009F3AEA"/>
    <w:rsid w:val="009F409A"/>
    <w:rsid w:val="009F4387"/>
    <w:rsid w:val="009F444D"/>
    <w:rsid w:val="009F48BC"/>
    <w:rsid w:val="009F48DB"/>
    <w:rsid w:val="009F48EA"/>
    <w:rsid w:val="009F4CF4"/>
    <w:rsid w:val="009F508F"/>
    <w:rsid w:val="009F5F38"/>
    <w:rsid w:val="009F624E"/>
    <w:rsid w:val="009F6780"/>
    <w:rsid w:val="009F6864"/>
    <w:rsid w:val="009F6B2D"/>
    <w:rsid w:val="009F6BC6"/>
    <w:rsid w:val="009F7105"/>
    <w:rsid w:val="009F7194"/>
    <w:rsid w:val="009F7454"/>
    <w:rsid w:val="009F76A3"/>
    <w:rsid w:val="009F7A87"/>
    <w:rsid w:val="009F7CDF"/>
    <w:rsid w:val="009F7F9A"/>
    <w:rsid w:val="00A0045A"/>
    <w:rsid w:val="00A00616"/>
    <w:rsid w:val="00A007AB"/>
    <w:rsid w:val="00A00D69"/>
    <w:rsid w:val="00A018CF"/>
    <w:rsid w:val="00A01CEA"/>
    <w:rsid w:val="00A01E20"/>
    <w:rsid w:val="00A01EE8"/>
    <w:rsid w:val="00A02123"/>
    <w:rsid w:val="00A026D3"/>
    <w:rsid w:val="00A02716"/>
    <w:rsid w:val="00A02750"/>
    <w:rsid w:val="00A028EB"/>
    <w:rsid w:val="00A0298C"/>
    <w:rsid w:val="00A02BEB"/>
    <w:rsid w:val="00A0302C"/>
    <w:rsid w:val="00A034A9"/>
    <w:rsid w:val="00A039FE"/>
    <w:rsid w:val="00A04343"/>
    <w:rsid w:val="00A045A1"/>
    <w:rsid w:val="00A0465B"/>
    <w:rsid w:val="00A046FB"/>
    <w:rsid w:val="00A04707"/>
    <w:rsid w:val="00A04762"/>
    <w:rsid w:val="00A04967"/>
    <w:rsid w:val="00A0529C"/>
    <w:rsid w:val="00A05703"/>
    <w:rsid w:val="00A058BE"/>
    <w:rsid w:val="00A05935"/>
    <w:rsid w:val="00A0604F"/>
    <w:rsid w:val="00A061CE"/>
    <w:rsid w:val="00A063AC"/>
    <w:rsid w:val="00A0654B"/>
    <w:rsid w:val="00A0667D"/>
    <w:rsid w:val="00A06860"/>
    <w:rsid w:val="00A06BF4"/>
    <w:rsid w:val="00A0745D"/>
    <w:rsid w:val="00A07707"/>
    <w:rsid w:val="00A078BF"/>
    <w:rsid w:val="00A078D9"/>
    <w:rsid w:val="00A101BF"/>
    <w:rsid w:val="00A105E8"/>
    <w:rsid w:val="00A11470"/>
    <w:rsid w:val="00A11A24"/>
    <w:rsid w:val="00A11C77"/>
    <w:rsid w:val="00A11F02"/>
    <w:rsid w:val="00A11F21"/>
    <w:rsid w:val="00A1214D"/>
    <w:rsid w:val="00A12550"/>
    <w:rsid w:val="00A1283B"/>
    <w:rsid w:val="00A12904"/>
    <w:rsid w:val="00A129C3"/>
    <w:rsid w:val="00A12BB8"/>
    <w:rsid w:val="00A12EC1"/>
    <w:rsid w:val="00A12FCD"/>
    <w:rsid w:val="00A1311E"/>
    <w:rsid w:val="00A131C9"/>
    <w:rsid w:val="00A1335D"/>
    <w:rsid w:val="00A1336A"/>
    <w:rsid w:val="00A13504"/>
    <w:rsid w:val="00A1354E"/>
    <w:rsid w:val="00A137FD"/>
    <w:rsid w:val="00A13C86"/>
    <w:rsid w:val="00A13DB2"/>
    <w:rsid w:val="00A13F8A"/>
    <w:rsid w:val="00A14110"/>
    <w:rsid w:val="00A14A83"/>
    <w:rsid w:val="00A14B87"/>
    <w:rsid w:val="00A14CEB"/>
    <w:rsid w:val="00A15013"/>
    <w:rsid w:val="00A152A6"/>
    <w:rsid w:val="00A15459"/>
    <w:rsid w:val="00A1571E"/>
    <w:rsid w:val="00A157D9"/>
    <w:rsid w:val="00A15A58"/>
    <w:rsid w:val="00A15D11"/>
    <w:rsid w:val="00A1601A"/>
    <w:rsid w:val="00A1603B"/>
    <w:rsid w:val="00A1618A"/>
    <w:rsid w:val="00A161D0"/>
    <w:rsid w:val="00A162BC"/>
    <w:rsid w:val="00A164D8"/>
    <w:rsid w:val="00A1658D"/>
    <w:rsid w:val="00A16DBE"/>
    <w:rsid w:val="00A16F1F"/>
    <w:rsid w:val="00A16F55"/>
    <w:rsid w:val="00A16FD7"/>
    <w:rsid w:val="00A17526"/>
    <w:rsid w:val="00A17765"/>
    <w:rsid w:val="00A17778"/>
    <w:rsid w:val="00A179EB"/>
    <w:rsid w:val="00A17BA7"/>
    <w:rsid w:val="00A17C6A"/>
    <w:rsid w:val="00A17CD2"/>
    <w:rsid w:val="00A17DA3"/>
    <w:rsid w:val="00A17F79"/>
    <w:rsid w:val="00A17FB1"/>
    <w:rsid w:val="00A2043B"/>
    <w:rsid w:val="00A20532"/>
    <w:rsid w:val="00A20798"/>
    <w:rsid w:val="00A2094D"/>
    <w:rsid w:val="00A20C65"/>
    <w:rsid w:val="00A20FC1"/>
    <w:rsid w:val="00A214A4"/>
    <w:rsid w:val="00A214B4"/>
    <w:rsid w:val="00A21692"/>
    <w:rsid w:val="00A216D4"/>
    <w:rsid w:val="00A21767"/>
    <w:rsid w:val="00A217B7"/>
    <w:rsid w:val="00A217CE"/>
    <w:rsid w:val="00A218DF"/>
    <w:rsid w:val="00A21D9A"/>
    <w:rsid w:val="00A21E87"/>
    <w:rsid w:val="00A227E6"/>
    <w:rsid w:val="00A22DA8"/>
    <w:rsid w:val="00A22DCC"/>
    <w:rsid w:val="00A22FED"/>
    <w:rsid w:val="00A233FE"/>
    <w:rsid w:val="00A2347C"/>
    <w:rsid w:val="00A234D6"/>
    <w:rsid w:val="00A2352D"/>
    <w:rsid w:val="00A23662"/>
    <w:rsid w:val="00A23A94"/>
    <w:rsid w:val="00A240E7"/>
    <w:rsid w:val="00A2425C"/>
    <w:rsid w:val="00A2426C"/>
    <w:rsid w:val="00A242FF"/>
    <w:rsid w:val="00A248B8"/>
    <w:rsid w:val="00A24C23"/>
    <w:rsid w:val="00A24C5F"/>
    <w:rsid w:val="00A24DB4"/>
    <w:rsid w:val="00A2506F"/>
    <w:rsid w:val="00A254E8"/>
    <w:rsid w:val="00A2551D"/>
    <w:rsid w:val="00A25693"/>
    <w:rsid w:val="00A25E2A"/>
    <w:rsid w:val="00A25E3E"/>
    <w:rsid w:val="00A2636C"/>
    <w:rsid w:val="00A2662D"/>
    <w:rsid w:val="00A26863"/>
    <w:rsid w:val="00A2698E"/>
    <w:rsid w:val="00A26C5B"/>
    <w:rsid w:val="00A26D46"/>
    <w:rsid w:val="00A2717F"/>
    <w:rsid w:val="00A27208"/>
    <w:rsid w:val="00A2720A"/>
    <w:rsid w:val="00A2757B"/>
    <w:rsid w:val="00A2759B"/>
    <w:rsid w:val="00A2781A"/>
    <w:rsid w:val="00A27C2A"/>
    <w:rsid w:val="00A27CFE"/>
    <w:rsid w:val="00A27D93"/>
    <w:rsid w:val="00A27E8A"/>
    <w:rsid w:val="00A27FA7"/>
    <w:rsid w:val="00A300C4"/>
    <w:rsid w:val="00A30279"/>
    <w:rsid w:val="00A30383"/>
    <w:rsid w:val="00A30421"/>
    <w:rsid w:val="00A30AD7"/>
    <w:rsid w:val="00A30C9E"/>
    <w:rsid w:val="00A30DB4"/>
    <w:rsid w:val="00A30DCB"/>
    <w:rsid w:val="00A30E29"/>
    <w:rsid w:val="00A314DD"/>
    <w:rsid w:val="00A31843"/>
    <w:rsid w:val="00A31B9F"/>
    <w:rsid w:val="00A31D9A"/>
    <w:rsid w:val="00A322F2"/>
    <w:rsid w:val="00A32314"/>
    <w:rsid w:val="00A3271D"/>
    <w:rsid w:val="00A327A2"/>
    <w:rsid w:val="00A3300F"/>
    <w:rsid w:val="00A3304A"/>
    <w:rsid w:val="00A3311E"/>
    <w:rsid w:val="00A33C3E"/>
    <w:rsid w:val="00A33C8C"/>
    <w:rsid w:val="00A33F05"/>
    <w:rsid w:val="00A33FC5"/>
    <w:rsid w:val="00A34038"/>
    <w:rsid w:val="00A34283"/>
    <w:rsid w:val="00A342F0"/>
    <w:rsid w:val="00A34A11"/>
    <w:rsid w:val="00A34A50"/>
    <w:rsid w:val="00A3502B"/>
    <w:rsid w:val="00A35241"/>
    <w:rsid w:val="00A352D1"/>
    <w:rsid w:val="00A35524"/>
    <w:rsid w:val="00A3556B"/>
    <w:rsid w:val="00A35741"/>
    <w:rsid w:val="00A35D3D"/>
    <w:rsid w:val="00A35D93"/>
    <w:rsid w:val="00A3606B"/>
    <w:rsid w:val="00A3629F"/>
    <w:rsid w:val="00A36433"/>
    <w:rsid w:val="00A3647D"/>
    <w:rsid w:val="00A36510"/>
    <w:rsid w:val="00A36921"/>
    <w:rsid w:val="00A36930"/>
    <w:rsid w:val="00A36C01"/>
    <w:rsid w:val="00A36D6C"/>
    <w:rsid w:val="00A370C4"/>
    <w:rsid w:val="00A37100"/>
    <w:rsid w:val="00A37406"/>
    <w:rsid w:val="00A375E0"/>
    <w:rsid w:val="00A37712"/>
    <w:rsid w:val="00A377E3"/>
    <w:rsid w:val="00A37842"/>
    <w:rsid w:val="00A37960"/>
    <w:rsid w:val="00A37C6D"/>
    <w:rsid w:val="00A4013E"/>
    <w:rsid w:val="00A40518"/>
    <w:rsid w:val="00A4058E"/>
    <w:rsid w:val="00A4060B"/>
    <w:rsid w:val="00A409A1"/>
    <w:rsid w:val="00A40CA9"/>
    <w:rsid w:val="00A40E21"/>
    <w:rsid w:val="00A411F9"/>
    <w:rsid w:val="00A414EF"/>
    <w:rsid w:val="00A41CEE"/>
    <w:rsid w:val="00A421AB"/>
    <w:rsid w:val="00A42267"/>
    <w:rsid w:val="00A42442"/>
    <w:rsid w:val="00A42607"/>
    <w:rsid w:val="00A42C7B"/>
    <w:rsid w:val="00A42D65"/>
    <w:rsid w:val="00A42E7C"/>
    <w:rsid w:val="00A430B2"/>
    <w:rsid w:val="00A43142"/>
    <w:rsid w:val="00A43264"/>
    <w:rsid w:val="00A439E2"/>
    <w:rsid w:val="00A43DA0"/>
    <w:rsid w:val="00A43E73"/>
    <w:rsid w:val="00A4421A"/>
    <w:rsid w:val="00A4436A"/>
    <w:rsid w:val="00A44410"/>
    <w:rsid w:val="00A44726"/>
    <w:rsid w:val="00A448D0"/>
    <w:rsid w:val="00A44996"/>
    <w:rsid w:val="00A44B17"/>
    <w:rsid w:val="00A451B2"/>
    <w:rsid w:val="00A4549B"/>
    <w:rsid w:val="00A458C9"/>
    <w:rsid w:val="00A459FA"/>
    <w:rsid w:val="00A45B87"/>
    <w:rsid w:val="00A45C22"/>
    <w:rsid w:val="00A45D74"/>
    <w:rsid w:val="00A45D8A"/>
    <w:rsid w:val="00A45EEC"/>
    <w:rsid w:val="00A45F83"/>
    <w:rsid w:val="00A45FA1"/>
    <w:rsid w:val="00A4624D"/>
    <w:rsid w:val="00A4628C"/>
    <w:rsid w:val="00A46335"/>
    <w:rsid w:val="00A463DB"/>
    <w:rsid w:val="00A466C7"/>
    <w:rsid w:val="00A467A2"/>
    <w:rsid w:val="00A468A7"/>
    <w:rsid w:val="00A46AC7"/>
    <w:rsid w:val="00A4744E"/>
    <w:rsid w:val="00A4744F"/>
    <w:rsid w:val="00A477B6"/>
    <w:rsid w:val="00A50224"/>
    <w:rsid w:val="00A50468"/>
    <w:rsid w:val="00A50666"/>
    <w:rsid w:val="00A5071B"/>
    <w:rsid w:val="00A50725"/>
    <w:rsid w:val="00A508A4"/>
    <w:rsid w:val="00A50ABD"/>
    <w:rsid w:val="00A50C4B"/>
    <w:rsid w:val="00A50E68"/>
    <w:rsid w:val="00A510BE"/>
    <w:rsid w:val="00A513A9"/>
    <w:rsid w:val="00A51CF1"/>
    <w:rsid w:val="00A51D5C"/>
    <w:rsid w:val="00A51E3D"/>
    <w:rsid w:val="00A520F8"/>
    <w:rsid w:val="00A5235B"/>
    <w:rsid w:val="00A5252F"/>
    <w:rsid w:val="00A528C7"/>
    <w:rsid w:val="00A529A6"/>
    <w:rsid w:val="00A52B3C"/>
    <w:rsid w:val="00A52FB0"/>
    <w:rsid w:val="00A53296"/>
    <w:rsid w:val="00A5335C"/>
    <w:rsid w:val="00A534BD"/>
    <w:rsid w:val="00A5393D"/>
    <w:rsid w:val="00A54196"/>
    <w:rsid w:val="00A5478E"/>
    <w:rsid w:val="00A54A07"/>
    <w:rsid w:val="00A54D58"/>
    <w:rsid w:val="00A54D66"/>
    <w:rsid w:val="00A54FF2"/>
    <w:rsid w:val="00A555AA"/>
    <w:rsid w:val="00A555E6"/>
    <w:rsid w:val="00A555F8"/>
    <w:rsid w:val="00A55C70"/>
    <w:rsid w:val="00A55E1B"/>
    <w:rsid w:val="00A55ECE"/>
    <w:rsid w:val="00A55F8D"/>
    <w:rsid w:val="00A563CA"/>
    <w:rsid w:val="00A56486"/>
    <w:rsid w:val="00A56AB0"/>
    <w:rsid w:val="00A56ACE"/>
    <w:rsid w:val="00A56E79"/>
    <w:rsid w:val="00A572D5"/>
    <w:rsid w:val="00A5748B"/>
    <w:rsid w:val="00A5773F"/>
    <w:rsid w:val="00A57D11"/>
    <w:rsid w:val="00A57F80"/>
    <w:rsid w:val="00A604B8"/>
    <w:rsid w:val="00A6051C"/>
    <w:rsid w:val="00A6058C"/>
    <w:rsid w:val="00A60B2D"/>
    <w:rsid w:val="00A61234"/>
    <w:rsid w:val="00A6123A"/>
    <w:rsid w:val="00A614B9"/>
    <w:rsid w:val="00A61C4A"/>
    <w:rsid w:val="00A61DFF"/>
    <w:rsid w:val="00A61E9F"/>
    <w:rsid w:val="00A6211E"/>
    <w:rsid w:val="00A62121"/>
    <w:rsid w:val="00A62504"/>
    <w:rsid w:val="00A62751"/>
    <w:rsid w:val="00A62F43"/>
    <w:rsid w:val="00A6307C"/>
    <w:rsid w:val="00A632AB"/>
    <w:rsid w:val="00A6334E"/>
    <w:rsid w:val="00A633DC"/>
    <w:rsid w:val="00A63574"/>
    <w:rsid w:val="00A63744"/>
    <w:rsid w:val="00A63802"/>
    <w:rsid w:val="00A64039"/>
    <w:rsid w:val="00A640E5"/>
    <w:rsid w:val="00A64164"/>
    <w:rsid w:val="00A642E5"/>
    <w:rsid w:val="00A64354"/>
    <w:rsid w:val="00A643B4"/>
    <w:rsid w:val="00A64C2D"/>
    <w:rsid w:val="00A64D3D"/>
    <w:rsid w:val="00A65311"/>
    <w:rsid w:val="00A6532A"/>
    <w:rsid w:val="00A6575A"/>
    <w:rsid w:val="00A65D80"/>
    <w:rsid w:val="00A65ED6"/>
    <w:rsid w:val="00A660A2"/>
    <w:rsid w:val="00A6618A"/>
    <w:rsid w:val="00A66571"/>
    <w:rsid w:val="00A665DD"/>
    <w:rsid w:val="00A667E7"/>
    <w:rsid w:val="00A6696B"/>
    <w:rsid w:val="00A66AF2"/>
    <w:rsid w:val="00A67015"/>
    <w:rsid w:val="00A674FD"/>
    <w:rsid w:val="00A679B4"/>
    <w:rsid w:val="00A67AB7"/>
    <w:rsid w:val="00A67B90"/>
    <w:rsid w:val="00A67BF0"/>
    <w:rsid w:val="00A67F27"/>
    <w:rsid w:val="00A67FAE"/>
    <w:rsid w:val="00A703DC"/>
    <w:rsid w:val="00A70951"/>
    <w:rsid w:val="00A70C1C"/>
    <w:rsid w:val="00A70C80"/>
    <w:rsid w:val="00A70F18"/>
    <w:rsid w:val="00A718FF"/>
    <w:rsid w:val="00A71940"/>
    <w:rsid w:val="00A71BA5"/>
    <w:rsid w:val="00A72826"/>
    <w:rsid w:val="00A730AE"/>
    <w:rsid w:val="00A733BE"/>
    <w:rsid w:val="00A733F2"/>
    <w:rsid w:val="00A73471"/>
    <w:rsid w:val="00A734A7"/>
    <w:rsid w:val="00A735C0"/>
    <w:rsid w:val="00A737D6"/>
    <w:rsid w:val="00A738C0"/>
    <w:rsid w:val="00A73AF8"/>
    <w:rsid w:val="00A7457D"/>
    <w:rsid w:val="00A748EF"/>
    <w:rsid w:val="00A74A00"/>
    <w:rsid w:val="00A74C27"/>
    <w:rsid w:val="00A75317"/>
    <w:rsid w:val="00A75464"/>
    <w:rsid w:val="00A755CE"/>
    <w:rsid w:val="00A75927"/>
    <w:rsid w:val="00A75EE6"/>
    <w:rsid w:val="00A75F92"/>
    <w:rsid w:val="00A75FE9"/>
    <w:rsid w:val="00A76E11"/>
    <w:rsid w:val="00A76F72"/>
    <w:rsid w:val="00A770E8"/>
    <w:rsid w:val="00A77662"/>
    <w:rsid w:val="00A77838"/>
    <w:rsid w:val="00A77883"/>
    <w:rsid w:val="00A77C9A"/>
    <w:rsid w:val="00A77E90"/>
    <w:rsid w:val="00A805B1"/>
    <w:rsid w:val="00A80671"/>
    <w:rsid w:val="00A80A02"/>
    <w:rsid w:val="00A80C4F"/>
    <w:rsid w:val="00A80D05"/>
    <w:rsid w:val="00A80D3B"/>
    <w:rsid w:val="00A80D92"/>
    <w:rsid w:val="00A810CC"/>
    <w:rsid w:val="00A8114B"/>
    <w:rsid w:val="00A8114F"/>
    <w:rsid w:val="00A814EC"/>
    <w:rsid w:val="00A81579"/>
    <w:rsid w:val="00A816D9"/>
    <w:rsid w:val="00A81C3B"/>
    <w:rsid w:val="00A81CF8"/>
    <w:rsid w:val="00A82671"/>
    <w:rsid w:val="00A82B3C"/>
    <w:rsid w:val="00A82E10"/>
    <w:rsid w:val="00A82E19"/>
    <w:rsid w:val="00A833D5"/>
    <w:rsid w:val="00A83925"/>
    <w:rsid w:val="00A83A00"/>
    <w:rsid w:val="00A83B0D"/>
    <w:rsid w:val="00A83D4A"/>
    <w:rsid w:val="00A83FEF"/>
    <w:rsid w:val="00A84126"/>
    <w:rsid w:val="00A842A2"/>
    <w:rsid w:val="00A8451D"/>
    <w:rsid w:val="00A84C43"/>
    <w:rsid w:val="00A84DF2"/>
    <w:rsid w:val="00A84F45"/>
    <w:rsid w:val="00A84FAC"/>
    <w:rsid w:val="00A85275"/>
    <w:rsid w:val="00A8535A"/>
    <w:rsid w:val="00A853D0"/>
    <w:rsid w:val="00A85422"/>
    <w:rsid w:val="00A85AC7"/>
    <w:rsid w:val="00A85B41"/>
    <w:rsid w:val="00A85FBB"/>
    <w:rsid w:val="00A8604D"/>
    <w:rsid w:val="00A86526"/>
    <w:rsid w:val="00A866C3"/>
    <w:rsid w:val="00A868AC"/>
    <w:rsid w:val="00A869CA"/>
    <w:rsid w:val="00A86C6A"/>
    <w:rsid w:val="00A86E8D"/>
    <w:rsid w:val="00A86F90"/>
    <w:rsid w:val="00A86FDD"/>
    <w:rsid w:val="00A876ED"/>
    <w:rsid w:val="00A87E91"/>
    <w:rsid w:val="00A900E7"/>
    <w:rsid w:val="00A90341"/>
    <w:rsid w:val="00A90739"/>
    <w:rsid w:val="00A9093B"/>
    <w:rsid w:val="00A90A97"/>
    <w:rsid w:val="00A910A8"/>
    <w:rsid w:val="00A91100"/>
    <w:rsid w:val="00A914DD"/>
    <w:rsid w:val="00A9162F"/>
    <w:rsid w:val="00A919B7"/>
    <w:rsid w:val="00A91C01"/>
    <w:rsid w:val="00A922CE"/>
    <w:rsid w:val="00A922EA"/>
    <w:rsid w:val="00A923CB"/>
    <w:rsid w:val="00A9273B"/>
    <w:rsid w:val="00A9292A"/>
    <w:rsid w:val="00A92DE8"/>
    <w:rsid w:val="00A92EC8"/>
    <w:rsid w:val="00A930BB"/>
    <w:rsid w:val="00A93869"/>
    <w:rsid w:val="00A93880"/>
    <w:rsid w:val="00A93A3B"/>
    <w:rsid w:val="00A93B38"/>
    <w:rsid w:val="00A942BD"/>
    <w:rsid w:val="00A942E9"/>
    <w:rsid w:val="00A94510"/>
    <w:rsid w:val="00A9483C"/>
    <w:rsid w:val="00A948DE"/>
    <w:rsid w:val="00A948E9"/>
    <w:rsid w:val="00A94B06"/>
    <w:rsid w:val="00A95200"/>
    <w:rsid w:val="00A95567"/>
    <w:rsid w:val="00A95B22"/>
    <w:rsid w:val="00A95F4A"/>
    <w:rsid w:val="00A968D1"/>
    <w:rsid w:val="00A96A13"/>
    <w:rsid w:val="00A96B4C"/>
    <w:rsid w:val="00A96E8E"/>
    <w:rsid w:val="00A97269"/>
    <w:rsid w:val="00A977B6"/>
    <w:rsid w:val="00A97849"/>
    <w:rsid w:val="00A9797E"/>
    <w:rsid w:val="00A979E6"/>
    <w:rsid w:val="00AA00B2"/>
    <w:rsid w:val="00AA0528"/>
    <w:rsid w:val="00AA068D"/>
    <w:rsid w:val="00AA073F"/>
    <w:rsid w:val="00AA0CD3"/>
    <w:rsid w:val="00AA0D6A"/>
    <w:rsid w:val="00AA0F88"/>
    <w:rsid w:val="00AA12E6"/>
    <w:rsid w:val="00AA1388"/>
    <w:rsid w:val="00AA199B"/>
    <w:rsid w:val="00AA1A2B"/>
    <w:rsid w:val="00AA1A60"/>
    <w:rsid w:val="00AA1A6F"/>
    <w:rsid w:val="00AA1C8F"/>
    <w:rsid w:val="00AA1E2A"/>
    <w:rsid w:val="00AA200E"/>
    <w:rsid w:val="00AA26EC"/>
    <w:rsid w:val="00AA2B8D"/>
    <w:rsid w:val="00AA304F"/>
    <w:rsid w:val="00AA3501"/>
    <w:rsid w:val="00AA3611"/>
    <w:rsid w:val="00AA36C2"/>
    <w:rsid w:val="00AA3E5C"/>
    <w:rsid w:val="00AA484E"/>
    <w:rsid w:val="00AA4DFB"/>
    <w:rsid w:val="00AA4F68"/>
    <w:rsid w:val="00AA5051"/>
    <w:rsid w:val="00AA50B0"/>
    <w:rsid w:val="00AA52D8"/>
    <w:rsid w:val="00AA54F3"/>
    <w:rsid w:val="00AA64A4"/>
    <w:rsid w:val="00AA6616"/>
    <w:rsid w:val="00AA676F"/>
    <w:rsid w:val="00AA6FD7"/>
    <w:rsid w:val="00AA75AD"/>
    <w:rsid w:val="00AA7CA2"/>
    <w:rsid w:val="00AB0670"/>
    <w:rsid w:val="00AB06FB"/>
    <w:rsid w:val="00AB0923"/>
    <w:rsid w:val="00AB09C4"/>
    <w:rsid w:val="00AB107D"/>
    <w:rsid w:val="00AB1D81"/>
    <w:rsid w:val="00AB1F07"/>
    <w:rsid w:val="00AB1F32"/>
    <w:rsid w:val="00AB211C"/>
    <w:rsid w:val="00AB2123"/>
    <w:rsid w:val="00AB2353"/>
    <w:rsid w:val="00AB2AEA"/>
    <w:rsid w:val="00AB332E"/>
    <w:rsid w:val="00AB36B0"/>
    <w:rsid w:val="00AB3CE1"/>
    <w:rsid w:val="00AB3D71"/>
    <w:rsid w:val="00AB4064"/>
    <w:rsid w:val="00AB45B0"/>
    <w:rsid w:val="00AB4600"/>
    <w:rsid w:val="00AB484A"/>
    <w:rsid w:val="00AB4BE0"/>
    <w:rsid w:val="00AB4E34"/>
    <w:rsid w:val="00AB4E54"/>
    <w:rsid w:val="00AB4E8D"/>
    <w:rsid w:val="00AB4EA8"/>
    <w:rsid w:val="00AB4FF2"/>
    <w:rsid w:val="00AB5224"/>
    <w:rsid w:val="00AB5454"/>
    <w:rsid w:val="00AB5485"/>
    <w:rsid w:val="00AB568B"/>
    <w:rsid w:val="00AB56F6"/>
    <w:rsid w:val="00AB5806"/>
    <w:rsid w:val="00AB5BB5"/>
    <w:rsid w:val="00AB5CCC"/>
    <w:rsid w:val="00AB5E94"/>
    <w:rsid w:val="00AB6291"/>
    <w:rsid w:val="00AB6378"/>
    <w:rsid w:val="00AB641E"/>
    <w:rsid w:val="00AB6DD5"/>
    <w:rsid w:val="00AB6F8C"/>
    <w:rsid w:val="00AB7072"/>
    <w:rsid w:val="00AB7115"/>
    <w:rsid w:val="00AB7329"/>
    <w:rsid w:val="00AB7330"/>
    <w:rsid w:val="00AB7375"/>
    <w:rsid w:val="00AB748A"/>
    <w:rsid w:val="00AB7792"/>
    <w:rsid w:val="00AB77E8"/>
    <w:rsid w:val="00AB782F"/>
    <w:rsid w:val="00AB7CBB"/>
    <w:rsid w:val="00AC0296"/>
    <w:rsid w:val="00AC04E9"/>
    <w:rsid w:val="00AC0522"/>
    <w:rsid w:val="00AC0567"/>
    <w:rsid w:val="00AC0775"/>
    <w:rsid w:val="00AC0951"/>
    <w:rsid w:val="00AC1150"/>
    <w:rsid w:val="00AC1888"/>
    <w:rsid w:val="00AC1DC9"/>
    <w:rsid w:val="00AC1EED"/>
    <w:rsid w:val="00AC2062"/>
    <w:rsid w:val="00AC22F4"/>
    <w:rsid w:val="00AC2559"/>
    <w:rsid w:val="00AC2566"/>
    <w:rsid w:val="00AC25DC"/>
    <w:rsid w:val="00AC2734"/>
    <w:rsid w:val="00AC2826"/>
    <w:rsid w:val="00AC29EB"/>
    <w:rsid w:val="00AC29ED"/>
    <w:rsid w:val="00AC2C61"/>
    <w:rsid w:val="00AC33E0"/>
    <w:rsid w:val="00AC354E"/>
    <w:rsid w:val="00AC36AB"/>
    <w:rsid w:val="00AC36B7"/>
    <w:rsid w:val="00AC39BD"/>
    <w:rsid w:val="00AC4296"/>
    <w:rsid w:val="00AC4431"/>
    <w:rsid w:val="00AC452C"/>
    <w:rsid w:val="00AC4561"/>
    <w:rsid w:val="00AC46AA"/>
    <w:rsid w:val="00AC46CB"/>
    <w:rsid w:val="00AC47FD"/>
    <w:rsid w:val="00AC50DE"/>
    <w:rsid w:val="00AC5289"/>
    <w:rsid w:val="00AC56FF"/>
    <w:rsid w:val="00AC5AFA"/>
    <w:rsid w:val="00AC5BDF"/>
    <w:rsid w:val="00AC5CAE"/>
    <w:rsid w:val="00AC5FC4"/>
    <w:rsid w:val="00AC61C4"/>
    <w:rsid w:val="00AC6316"/>
    <w:rsid w:val="00AC64B9"/>
    <w:rsid w:val="00AC6B49"/>
    <w:rsid w:val="00AC6C1E"/>
    <w:rsid w:val="00AC6C25"/>
    <w:rsid w:val="00AC6C7B"/>
    <w:rsid w:val="00AC6D21"/>
    <w:rsid w:val="00AC6FA7"/>
    <w:rsid w:val="00AC7487"/>
    <w:rsid w:val="00AC759F"/>
    <w:rsid w:val="00AC7984"/>
    <w:rsid w:val="00AC7B4B"/>
    <w:rsid w:val="00AC7D2A"/>
    <w:rsid w:val="00AD00E8"/>
    <w:rsid w:val="00AD0270"/>
    <w:rsid w:val="00AD084A"/>
    <w:rsid w:val="00AD090F"/>
    <w:rsid w:val="00AD0AB6"/>
    <w:rsid w:val="00AD0B88"/>
    <w:rsid w:val="00AD141E"/>
    <w:rsid w:val="00AD158A"/>
    <w:rsid w:val="00AD15A0"/>
    <w:rsid w:val="00AD17E9"/>
    <w:rsid w:val="00AD19FD"/>
    <w:rsid w:val="00AD2487"/>
    <w:rsid w:val="00AD2681"/>
    <w:rsid w:val="00AD27E3"/>
    <w:rsid w:val="00AD2803"/>
    <w:rsid w:val="00AD289C"/>
    <w:rsid w:val="00AD3236"/>
    <w:rsid w:val="00AD3309"/>
    <w:rsid w:val="00AD3DA7"/>
    <w:rsid w:val="00AD4102"/>
    <w:rsid w:val="00AD4272"/>
    <w:rsid w:val="00AD43C5"/>
    <w:rsid w:val="00AD4477"/>
    <w:rsid w:val="00AD44F1"/>
    <w:rsid w:val="00AD4AA0"/>
    <w:rsid w:val="00AD4CB7"/>
    <w:rsid w:val="00AD5069"/>
    <w:rsid w:val="00AD552E"/>
    <w:rsid w:val="00AD564B"/>
    <w:rsid w:val="00AD56CA"/>
    <w:rsid w:val="00AD5988"/>
    <w:rsid w:val="00AD63E0"/>
    <w:rsid w:val="00AD65A2"/>
    <w:rsid w:val="00AD68F5"/>
    <w:rsid w:val="00AD6A53"/>
    <w:rsid w:val="00AD6B13"/>
    <w:rsid w:val="00AD6B98"/>
    <w:rsid w:val="00AD7426"/>
    <w:rsid w:val="00AD7674"/>
    <w:rsid w:val="00AD76CC"/>
    <w:rsid w:val="00AD7714"/>
    <w:rsid w:val="00AD77D8"/>
    <w:rsid w:val="00AD78D7"/>
    <w:rsid w:val="00AD7C9A"/>
    <w:rsid w:val="00AE005C"/>
    <w:rsid w:val="00AE0076"/>
    <w:rsid w:val="00AE042A"/>
    <w:rsid w:val="00AE04FB"/>
    <w:rsid w:val="00AE0885"/>
    <w:rsid w:val="00AE0924"/>
    <w:rsid w:val="00AE0A08"/>
    <w:rsid w:val="00AE0BC6"/>
    <w:rsid w:val="00AE0E5D"/>
    <w:rsid w:val="00AE1A1E"/>
    <w:rsid w:val="00AE1B50"/>
    <w:rsid w:val="00AE1D66"/>
    <w:rsid w:val="00AE1D9F"/>
    <w:rsid w:val="00AE1E4A"/>
    <w:rsid w:val="00AE1EA2"/>
    <w:rsid w:val="00AE1EFB"/>
    <w:rsid w:val="00AE25E3"/>
    <w:rsid w:val="00AE2801"/>
    <w:rsid w:val="00AE2C2B"/>
    <w:rsid w:val="00AE2CA2"/>
    <w:rsid w:val="00AE2DB1"/>
    <w:rsid w:val="00AE2E9D"/>
    <w:rsid w:val="00AE316B"/>
    <w:rsid w:val="00AE32BA"/>
    <w:rsid w:val="00AE3345"/>
    <w:rsid w:val="00AE3458"/>
    <w:rsid w:val="00AE3985"/>
    <w:rsid w:val="00AE3B8C"/>
    <w:rsid w:val="00AE3E48"/>
    <w:rsid w:val="00AE4067"/>
    <w:rsid w:val="00AE4087"/>
    <w:rsid w:val="00AE4120"/>
    <w:rsid w:val="00AE440E"/>
    <w:rsid w:val="00AE4468"/>
    <w:rsid w:val="00AE45AE"/>
    <w:rsid w:val="00AE4648"/>
    <w:rsid w:val="00AE482D"/>
    <w:rsid w:val="00AE4905"/>
    <w:rsid w:val="00AE493D"/>
    <w:rsid w:val="00AE4A55"/>
    <w:rsid w:val="00AE4AB2"/>
    <w:rsid w:val="00AE4C3E"/>
    <w:rsid w:val="00AE4F03"/>
    <w:rsid w:val="00AE5437"/>
    <w:rsid w:val="00AE56B8"/>
    <w:rsid w:val="00AE5715"/>
    <w:rsid w:val="00AE5AD8"/>
    <w:rsid w:val="00AE5D44"/>
    <w:rsid w:val="00AE5D5E"/>
    <w:rsid w:val="00AE617E"/>
    <w:rsid w:val="00AE61EB"/>
    <w:rsid w:val="00AE6398"/>
    <w:rsid w:val="00AE64FC"/>
    <w:rsid w:val="00AE655C"/>
    <w:rsid w:val="00AE69DE"/>
    <w:rsid w:val="00AE6A94"/>
    <w:rsid w:val="00AE6C3F"/>
    <w:rsid w:val="00AE729F"/>
    <w:rsid w:val="00AE7696"/>
    <w:rsid w:val="00AE78F4"/>
    <w:rsid w:val="00AE792C"/>
    <w:rsid w:val="00AE7E05"/>
    <w:rsid w:val="00AF009B"/>
    <w:rsid w:val="00AF11E4"/>
    <w:rsid w:val="00AF1997"/>
    <w:rsid w:val="00AF1AFB"/>
    <w:rsid w:val="00AF1BD5"/>
    <w:rsid w:val="00AF1BF9"/>
    <w:rsid w:val="00AF1C1B"/>
    <w:rsid w:val="00AF1D8A"/>
    <w:rsid w:val="00AF1DA1"/>
    <w:rsid w:val="00AF1F58"/>
    <w:rsid w:val="00AF2157"/>
    <w:rsid w:val="00AF227D"/>
    <w:rsid w:val="00AF23B5"/>
    <w:rsid w:val="00AF2828"/>
    <w:rsid w:val="00AF298D"/>
    <w:rsid w:val="00AF2A26"/>
    <w:rsid w:val="00AF2DBA"/>
    <w:rsid w:val="00AF3043"/>
    <w:rsid w:val="00AF3125"/>
    <w:rsid w:val="00AF315D"/>
    <w:rsid w:val="00AF3353"/>
    <w:rsid w:val="00AF3651"/>
    <w:rsid w:val="00AF3A39"/>
    <w:rsid w:val="00AF3A6F"/>
    <w:rsid w:val="00AF3E23"/>
    <w:rsid w:val="00AF4141"/>
    <w:rsid w:val="00AF44FB"/>
    <w:rsid w:val="00AF4AF4"/>
    <w:rsid w:val="00AF4B32"/>
    <w:rsid w:val="00AF4B72"/>
    <w:rsid w:val="00AF4FD4"/>
    <w:rsid w:val="00AF516C"/>
    <w:rsid w:val="00AF54FE"/>
    <w:rsid w:val="00AF5D61"/>
    <w:rsid w:val="00AF6654"/>
    <w:rsid w:val="00AF66DE"/>
    <w:rsid w:val="00AF6DA5"/>
    <w:rsid w:val="00AF70BD"/>
    <w:rsid w:val="00AF726D"/>
    <w:rsid w:val="00AF731D"/>
    <w:rsid w:val="00AF7452"/>
    <w:rsid w:val="00AF7E64"/>
    <w:rsid w:val="00B00199"/>
    <w:rsid w:val="00B002A3"/>
    <w:rsid w:val="00B00464"/>
    <w:rsid w:val="00B009F7"/>
    <w:rsid w:val="00B00B11"/>
    <w:rsid w:val="00B00D7F"/>
    <w:rsid w:val="00B00EF1"/>
    <w:rsid w:val="00B01387"/>
    <w:rsid w:val="00B018AE"/>
    <w:rsid w:val="00B0195C"/>
    <w:rsid w:val="00B01AD1"/>
    <w:rsid w:val="00B01D46"/>
    <w:rsid w:val="00B01E65"/>
    <w:rsid w:val="00B0201F"/>
    <w:rsid w:val="00B0207D"/>
    <w:rsid w:val="00B020DB"/>
    <w:rsid w:val="00B023C3"/>
    <w:rsid w:val="00B024A3"/>
    <w:rsid w:val="00B02D48"/>
    <w:rsid w:val="00B02E0C"/>
    <w:rsid w:val="00B035C6"/>
    <w:rsid w:val="00B03BE4"/>
    <w:rsid w:val="00B03C66"/>
    <w:rsid w:val="00B03DD5"/>
    <w:rsid w:val="00B03F31"/>
    <w:rsid w:val="00B04A3C"/>
    <w:rsid w:val="00B04A5D"/>
    <w:rsid w:val="00B04C26"/>
    <w:rsid w:val="00B0522B"/>
    <w:rsid w:val="00B0523D"/>
    <w:rsid w:val="00B0528E"/>
    <w:rsid w:val="00B0551E"/>
    <w:rsid w:val="00B0559E"/>
    <w:rsid w:val="00B0590D"/>
    <w:rsid w:val="00B05A9A"/>
    <w:rsid w:val="00B05D73"/>
    <w:rsid w:val="00B05E91"/>
    <w:rsid w:val="00B05F20"/>
    <w:rsid w:val="00B06093"/>
    <w:rsid w:val="00B06354"/>
    <w:rsid w:val="00B065FF"/>
    <w:rsid w:val="00B069D2"/>
    <w:rsid w:val="00B06E29"/>
    <w:rsid w:val="00B06E9F"/>
    <w:rsid w:val="00B06FF4"/>
    <w:rsid w:val="00B07452"/>
    <w:rsid w:val="00B07824"/>
    <w:rsid w:val="00B07835"/>
    <w:rsid w:val="00B07B1E"/>
    <w:rsid w:val="00B07B27"/>
    <w:rsid w:val="00B07C45"/>
    <w:rsid w:val="00B10131"/>
    <w:rsid w:val="00B102E3"/>
    <w:rsid w:val="00B1030E"/>
    <w:rsid w:val="00B10324"/>
    <w:rsid w:val="00B10863"/>
    <w:rsid w:val="00B10A89"/>
    <w:rsid w:val="00B10C75"/>
    <w:rsid w:val="00B10F7B"/>
    <w:rsid w:val="00B11587"/>
    <w:rsid w:val="00B11661"/>
    <w:rsid w:val="00B1184F"/>
    <w:rsid w:val="00B1189B"/>
    <w:rsid w:val="00B11A5F"/>
    <w:rsid w:val="00B11DBB"/>
    <w:rsid w:val="00B12263"/>
    <w:rsid w:val="00B124E9"/>
    <w:rsid w:val="00B12543"/>
    <w:rsid w:val="00B1259C"/>
    <w:rsid w:val="00B12BA3"/>
    <w:rsid w:val="00B12C79"/>
    <w:rsid w:val="00B131C6"/>
    <w:rsid w:val="00B13261"/>
    <w:rsid w:val="00B13390"/>
    <w:rsid w:val="00B13C9C"/>
    <w:rsid w:val="00B13DBF"/>
    <w:rsid w:val="00B14514"/>
    <w:rsid w:val="00B146AC"/>
    <w:rsid w:val="00B146B4"/>
    <w:rsid w:val="00B146E4"/>
    <w:rsid w:val="00B1486C"/>
    <w:rsid w:val="00B14B38"/>
    <w:rsid w:val="00B15451"/>
    <w:rsid w:val="00B15520"/>
    <w:rsid w:val="00B15F3E"/>
    <w:rsid w:val="00B15FD4"/>
    <w:rsid w:val="00B1616C"/>
    <w:rsid w:val="00B164DD"/>
    <w:rsid w:val="00B164F8"/>
    <w:rsid w:val="00B16976"/>
    <w:rsid w:val="00B16C6A"/>
    <w:rsid w:val="00B16C75"/>
    <w:rsid w:val="00B16D27"/>
    <w:rsid w:val="00B16E02"/>
    <w:rsid w:val="00B16F1D"/>
    <w:rsid w:val="00B1719A"/>
    <w:rsid w:val="00B17280"/>
    <w:rsid w:val="00B173E9"/>
    <w:rsid w:val="00B1761E"/>
    <w:rsid w:val="00B17B51"/>
    <w:rsid w:val="00B17BB0"/>
    <w:rsid w:val="00B17DE2"/>
    <w:rsid w:val="00B207D1"/>
    <w:rsid w:val="00B20A0D"/>
    <w:rsid w:val="00B2114B"/>
    <w:rsid w:val="00B21370"/>
    <w:rsid w:val="00B21421"/>
    <w:rsid w:val="00B214B6"/>
    <w:rsid w:val="00B21820"/>
    <w:rsid w:val="00B21C2D"/>
    <w:rsid w:val="00B22199"/>
    <w:rsid w:val="00B23057"/>
    <w:rsid w:val="00B232D7"/>
    <w:rsid w:val="00B2358D"/>
    <w:rsid w:val="00B236C4"/>
    <w:rsid w:val="00B23737"/>
    <w:rsid w:val="00B237AB"/>
    <w:rsid w:val="00B23A72"/>
    <w:rsid w:val="00B23DF3"/>
    <w:rsid w:val="00B23F85"/>
    <w:rsid w:val="00B24115"/>
    <w:rsid w:val="00B24152"/>
    <w:rsid w:val="00B24304"/>
    <w:rsid w:val="00B246D9"/>
    <w:rsid w:val="00B2471C"/>
    <w:rsid w:val="00B24F44"/>
    <w:rsid w:val="00B252B6"/>
    <w:rsid w:val="00B2533A"/>
    <w:rsid w:val="00B253E2"/>
    <w:rsid w:val="00B2544B"/>
    <w:rsid w:val="00B255F5"/>
    <w:rsid w:val="00B259BD"/>
    <w:rsid w:val="00B25D8D"/>
    <w:rsid w:val="00B25E0E"/>
    <w:rsid w:val="00B25E69"/>
    <w:rsid w:val="00B26226"/>
    <w:rsid w:val="00B262F5"/>
    <w:rsid w:val="00B2641C"/>
    <w:rsid w:val="00B26496"/>
    <w:rsid w:val="00B26742"/>
    <w:rsid w:val="00B26C53"/>
    <w:rsid w:val="00B26DFE"/>
    <w:rsid w:val="00B27616"/>
    <w:rsid w:val="00B27E5A"/>
    <w:rsid w:val="00B27EF4"/>
    <w:rsid w:val="00B27F73"/>
    <w:rsid w:val="00B30172"/>
    <w:rsid w:val="00B306A1"/>
    <w:rsid w:val="00B3094E"/>
    <w:rsid w:val="00B3097B"/>
    <w:rsid w:val="00B30D9E"/>
    <w:rsid w:val="00B30EE7"/>
    <w:rsid w:val="00B31407"/>
    <w:rsid w:val="00B3170A"/>
    <w:rsid w:val="00B31A44"/>
    <w:rsid w:val="00B31B3B"/>
    <w:rsid w:val="00B32097"/>
    <w:rsid w:val="00B321C6"/>
    <w:rsid w:val="00B32236"/>
    <w:rsid w:val="00B322F4"/>
    <w:rsid w:val="00B3252F"/>
    <w:rsid w:val="00B325A9"/>
    <w:rsid w:val="00B32634"/>
    <w:rsid w:val="00B32768"/>
    <w:rsid w:val="00B328FA"/>
    <w:rsid w:val="00B32933"/>
    <w:rsid w:val="00B3369E"/>
    <w:rsid w:val="00B336E3"/>
    <w:rsid w:val="00B33858"/>
    <w:rsid w:val="00B3394F"/>
    <w:rsid w:val="00B33BD7"/>
    <w:rsid w:val="00B33C36"/>
    <w:rsid w:val="00B33FC4"/>
    <w:rsid w:val="00B34015"/>
    <w:rsid w:val="00B34844"/>
    <w:rsid w:val="00B34A5E"/>
    <w:rsid w:val="00B34BAE"/>
    <w:rsid w:val="00B34CFA"/>
    <w:rsid w:val="00B34D30"/>
    <w:rsid w:val="00B34EEE"/>
    <w:rsid w:val="00B35C22"/>
    <w:rsid w:val="00B3617C"/>
    <w:rsid w:val="00B36501"/>
    <w:rsid w:val="00B3672F"/>
    <w:rsid w:val="00B36826"/>
    <w:rsid w:val="00B36A30"/>
    <w:rsid w:val="00B36AA2"/>
    <w:rsid w:val="00B36DEE"/>
    <w:rsid w:val="00B37005"/>
    <w:rsid w:val="00B37277"/>
    <w:rsid w:val="00B37345"/>
    <w:rsid w:val="00B375D7"/>
    <w:rsid w:val="00B37D33"/>
    <w:rsid w:val="00B37DAF"/>
    <w:rsid w:val="00B4035D"/>
    <w:rsid w:val="00B404B9"/>
    <w:rsid w:val="00B40985"/>
    <w:rsid w:val="00B40BFA"/>
    <w:rsid w:val="00B41154"/>
    <w:rsid w:val="00B41401"/>
    <w:rsid w:val="00B41453"/>
    <w:rsid w:val="00B4165F"/>
    <w:rsid w:val="00B418BD"/>
    <w:rsid w:val="00B42381"/>
    <w:rsid w:val="00B423E2"/>
    <w:rsid w:val="00B4261A"/>
    <w:rsid w:val="00B426D3"/>
    <w:rsid w:val="00B427A2"/>
    <w:rsid w:val="00B42D7E"/>
    <w:rsid w:val="00B42DB4"/>
    <w:rsid w:val="00B43499"/>
    <w:rsid w:val="00B43BED"/>
    <w:rsid w:val="00B43BF1"/>
    <w:rsid w:val="00B43CA8"/>
    <w:rsid w:val="00B44010"/>
    <w:rsid w:val="00B4403B"/>
    <w:rsid w:val="00B446C3"/>
    <w:rsid w:val="00B446D4"/>
    <w:rsid w:val="00B447C7"/>
    <w:rsid w:val="00B44817"/>
    <w:rsid w:val="00B452F7"/>
    <w:rsid w:val="00B45329"/>
    <w:rsid w:val="00B453B5"/>
    <w:rsid w:val="00B45A51"/>
    <w:rsid w:val="00B45AE4"/>
    <w:rsid w:val="00B45F35"/>
    <w:rsid w:val="00B461C1"/>
    <w:rsid w:val="00B46218"/>
    <w:rsid w:val="00B463CD"/>
    <w:rsid w:val="00B4666C"/>
    <w:rsid w:val="00B46D0C"/>
    <w:rsid w:val="00B46E83"/>
    <w:rsid w:val="00B471EE"/>
    <w:rsid w:val="00B47590"/>
    <w:rsid w:val="00B47FA3"/>
    <w:rsid w:val="00B50048"/>
    <w:rsid w:val="00B5034D"/>
    <w:rsid w:val="00B5076D"/>
    <w:rsid w:val="00B50AA4"/>
    <w:rsid w:val="00B50AAE"/>
    <w:rsid w:val="00B50B2E"/>
    <w:rsid w:val="00B50CAB"/>
    <w:rsid w:val="00B50D0B"/>
    <w:rsid w:val="00B50FA5"/>
    <w:rsid w:val="00B51579"/>
    <w:rsid w:val="00B517D3"/>
    <w:rsid w:val="00B5186E"/>
    <w:rsid w:val="00B51B80"/>
    <w:rsid w:val="00B51FEA"/>
    <w:rsid w:val="00B5233C"/>
    <w:rsid w:val="00B524CB"/>
    <w:rsid w:val="00B524F2"/>
    <w:rsid w:val="00B5263F"/>
    <w:rsid w:val="00B52C95"/>
    <w:rsid w:val="00B53029"/>
    <w:rsid w:val="00B53046"/>
    <w:rsid w:val="00B5349F"/>
    <w:rsid w:val="00B536A4"/>
    <w:rsid w:val="00B53C3A"/>
    <w:rsid w:val="00B53D56"/>
    <w:rsid w:val="00B54031"/>
    <w:rsid w:val="00B5416D"/>
    <w:rsid w:val="00B5420E"/>
    <w:rsid w:val="00B543C0"/>
    <w:rsid w:val="00B548AD"/>
    <w:rsid w:val="00B54A45"/>
    <w:rsid w:val="00B54BE6"/>
    <w:rsid w:val="00B55A6B"/>
    <w:rsid w:val="00B55A8B"/>
    <w:rsid w:val="00B55B58"/>
    <w:rsid w:val="00B55C7D"/>
    <w:rsid w:val="00B55E47"/>
    <w:rsid w:val="00B560E1"/>
    <w:rsid w:val="00B56337"/>
    <w:rsid w:val="00B5633C"/>
    <w:rsid w:val="00B564A9"/>
    <w:rsid w:val="00B5660D"/>
    <w:rsid w:val="00B566A6"/>
    <w:rsid w:val="00B5736F"/>
    <w:rsid w:val="00B5743A"/>
    <w:rsid w:val="00B579B9"/>
    <w:rsid w:val="00B603F6"/>
    <w:rsid w:val="00B60539"/>
    <w:rsid w:val="00B606B4"/>
    <w:rsid w:val="00B60B13"/>
    <w:rsid w:val="00B60D93"/>
    <w:rsid w:val="00B60DFE"/>
    <w:rsid w:val="00B60EDD"/>
    <w:rsid w:val="00B61066"/>
    <w:rsid w:val="00B6127B"/>
    <w:rsid w:val="00B614F4"/>
    <w:rsid w:val="00B61724"/>
    <w:rsid w:val="00B617D7"/>
    <w:rsid w:val="00B6198A"/>
    <w:rsid w:val="00B61A17"/>
    <w:rsid w:val="00B61B3B"/>
    <w:rsid w:val="00B620F6"/>
    <w:rsid w:val="00B623F2"/>
    <w:rsid w:val="00B624CA"/>
    <w:rsid w:val="00B6270C"/>
    <w:rsid w:val="00B6294C"/>
    <w:rsid w:val="00B62A98"/>
    <w:rsid w:val="00B62BE6"/>
    <w:rsid w:val="00B62BEB"/>
    <w:rsid w:val="00B62C62"/>
    <w:rsid w:val="00B63003"/>
    <w:rsid w:val="00B63115"/>
    <w:rsid w:val="00B63423"/>
    <w:rsid w:val="00B6369C"/>
    <w:rsid w:val="00B63DE1"/>
    <w:rsid w:val="00B6441E"/>
    <w:rsid w:val="00B64620"/>
    <w:rsid w:val="00B64733"/>
    <w:rsid w:val="00B649AE"/>
    <w:rsid w:val="00B649FE"/>
    <w:rsid w:val="00B64DEA"/>
    <w:rsid w:val="00B656E0"/>
    <w:rsid w:val="00B65B2E"/>
    <w:rsid w:val="00B660FA"/>
    <w:rsid w:val="00B6666F"/>
    <w:rsid w:val="00B66714"/>
    <w:rsid w:val="00B66757"/>
    <w:rsid w:val="00B6680A"/>
    <w:rsid w:val="00B669A5"/>
    <w:rsid w:val="00B67031"/>
    <w:rsid w:val="00B6703D"/>
    <w:rsid w:val="00B67171"/>
    <w:rsid w:val="00B671F6"/>
    <w:rsid w:val="00B674B5"/>
    <w:rsid w:val="00B677EC"/>
    <w:rsid w:val="00B679A6"/>
    <w:rsid w:val="00B67A2E"/>
    <w:rsid w:val="00B67ACC"/>
    <w:rsid w:val="00B67C51"/>
    <w:rsid w:val="00B67FF5"/>
    <w:rsid w:val="00B706F5"/>
    <w:rsid w:val="00B70C97"/>
    <w:rsid w:val="00B70CA8"/>
    <w:rsid w:val="00B710C2"/>
    <w:rsid w:val="00B71407"/>
    <w:rsid w:val="00B716E7"/>
    <w:rsid w:val="00B71912"/>
    <w:rsid w:val="00B71A53"/>
    <w:rsid w:val="00B7218F"/>
    <w:rsid w:val="00B72514"/>
    <w:rsid w:val="00B72C45"/>
    <w:rsid w:val="00B72DB1"/>
    <w:rsid w:val="00B736A2"/>
    <w:rsid w:val="00B7387B"/>
    <w:rsid w:val="00B73C1B"/>
    <w:rsid w:val="00B73D02"/>
    <w:rsid w:val="00B73F93"/>
    <w:rsid w:val="00B73FE7"/>
    <w:rsid w:val="00B741CE"/>
    <w:rsid w:val="00B7423E"/>
    <w:rsid w:val="00B7448F"/>
    <w:rsid w:val="00B74AAE"/>
    <w:rsid w:val="00B74C2D"/>
    <w:rsid w:val="00B74E6D"/>
    <w:rsid w:val="00B750A3"/>
    <w:rsid w:val="00B7528C"/>
    <w:rsid w:val="00B752AC"/>
    <w:rsid w:val="00B75711"/>
    <w:rsid w:val="00B75B46"/>
    <w:rsid w:val="00B75C9F"/>
    <w:rsid w:val="00B75CD5"/>
    <w:rsid w:val="00B75DB8"/>
    <w:rsid w:val="00B767B0"/>
    <w:rsid w:val="00B76B52"/>
    <w:rsid w:val="00B76CEC"/>
    <w:rsid w:val="00B76DFC"/>
    <w:rsid w:val="00B77020"/>
    <w:rsid w:val="00B77096"/>
    <w:rsid w:val="00B77187"/>
    <w:rsid w:val="00B7720C"/>
    <w:rsid w:val="00B77654"/>
    <w:rsid w:val="00B77ABD"/>
    <w:rsid w:val="00B77AC1"/>
    <w:rsid w:val="00B77D03"/>
    <w:rsid w:val="00B77F46"/>
    <w:rsid w:val="00B80ED6"/>
    <w:rsid w:val="00B8118C"/>
    <w:rsid w:val="00B81215"/>
    <w:rsid w:val="00B812A3"/>
    <w:rsid w:val="00B817B1"/>
    <w:rsid w:val="00B82167"/>
    <w:rsid w:val="00B8258D"/>
    <w:rsid w:val="00B825B0"/>
    <w:rsid w:val="00B827E0"/>
    <w:rsid w:val="00B8283E"/>
    <w:rsid w:val="00B82A54"/>
    <w:rsid w:val="00B82C57"/>
    <w:rsid w:val="00B82D45"/>
    <w:rsid w:val="00B82DA8"/>
    <w:rsid w:val="00B82E93"/>
    <w:rsid w:val="00B82EEE"/>
    <w:rsid w:val="00B83091"/>
    <w:rsid w:val="00B830A6"/>
    <w:rsid w:val="00B83109"/>
    <w:rsid w:val="00B83485"/>
    <w:rsid w:val="00B83957"/>
    <w:rsid w:val="00B83E1A"/>
    <w:rsid w:val="00B83EDA"/>
    <w:rsid w:val="00B84287"/>
    <w:rsid w:val="00B84C2D"/>
    <w:rsid w:val="00B84C84"/>
    <w:rsid w:val="00B85850"/>
    <w:rsid w:val="00B85C57"/>
    <w:rsid w:val="00B85D71"/>
    <w:rsid w:val="00B860E5"/>
    <w:rsid w:val="00B86453"/>
    <w:rsid w:val="00B86907"/>
    <w:rsid w:val="00B86988"/>
    <w:rsid w:val="00B86A1E"/>
    <w:rsid w:val="00B86A45"/>
    <w:rsid w:val="00B86B37"/>
    <w:rsid w:val="00B87328"/>
    <w:rsid w:val="00B877AC"/>
    <w:rsid w:val="00B879C0"/>
    <w:rsid w:val="00B87D31"/>
    <w:rsid w:val="00B87E35"/>
    <w:rsid w:val="00B87EF7"/>
    <w:rsid w:val="00B87F76"/>
    <w:rsid w:val="00B89C26"/>
    <w:rsid w:val="00B9024D"/>
    <w:rsid w:val="00B911AF"/>
    <w:rsid w:val="00B9128C"/>
    <w:rsid w:val="00B912E2"/>
    <w:rsid w:val="00B914DC"/>
    <w:rsid w:val="00B915EE"/>
    <w:rsid w:val="00B91619"/>
    <w:rsid w:val="00B918FA"/>
    <w:rsid w:val="00B9190C"/>
    <w:rsid w:val="00B91C44"/>
    <w:rsid w:val="00B91F66"/>
    <w:rsid w:val="00B928E8"/>
    <w:rsid w:val="00B92B37"/>
    <w:rsid w:val="00B9391C"/>
    <w:rsid w:val="00B93C0A"/>
    <w:rsid w:val="00B93DF9"/>
    <w:rsid w:val="00B93FCA"/>
    <w:rsid w:val="00B94067"/>
    <w:rsid w:val="00B943C4"/>
    <w:rsid w:val="00B945FE"/>
    <w:rsid w:val="00B94620"/>
    <w:rsid w:val="00B9471C"/>
    <w:rsid w:val="00B948F7"/>
    <w:rsid w:val="00B94A5C"/>
    <w:rsid w:val="00B94ACD"/>
    <w:rsid w:val="00B94DA8"/>
    <w:rsid w:val="00B9562E"/>
    <w:rsid w:val="00B959B0"/>
    <w:rsid w:val="00B95A28"/>
    <w:rsid w:val="00B95A43"/>
    <w:rsid w:val="00B95C4D"/>
    <w:rsid w:val="00B95D32"/>
    <w:rsid w:val="00B95F5F"/>
    <w:rsid w:val="00B95FF5"/>
    <w:rsid w:val="00B96187"/>
    <w:rsid w:val="00B96E71"/>
    <w:rsid w:val="00B9720B"/>
    <w:rsid w:val="00B9745F"/>
    <w:rsid w:val="00B97596"/>
    <w:rsid w:val="00B976B5"/>
    <w:rsid w:val="00B9784A"/>
    <w:rsid w:val="00B978DB"/>
    <w:rsid w:val="00B97AB5"/>
    <w:rsid w:val="00B97E2E"/>
    <w:rsid w:val="00B97E62"/>
    <w:rsid w:val="00BA03B4"/>
    <w:rsid w:val="00BA0514"/>
    <w:rsid w:val="00BA06EF"/>
    <w:rsid w:val="00BA07D2"/>
    <w:rsid w:val="00BA08A4"/>
    <w:rsid w:val="00BA0CE2"/>
    <w:rsid w:val="00BA0F19"/>
    <w:rsid w:val="00BA10CA"/>
    <w:rsid w:val="00BA1121"/>
    <w:rsid w:val="00BA150F"/>
    <w:rsid w:val="00BA1718"/>
    <w:rsid w:val="00BA1F44"/>
    <w:rsid w:val="00BA1FE4"/>
    <w:rsid w:val="00BA2102"/>
    <w:rsid w:val="00BA24B6"/>
    <w:rsid w:val="00BA2FA4"/>
    <w:rsid w:val="00BA3089"/>
    <w:rsid w:val="00BA3113"/>
    <w:rsid w:val="00BA3375"/>
    <w:rsid w:val="00BA354D"/>
    <w:rsid w:val="00BA35B4"/>
    <w:rsid w:val="00BA3ACC"/>
    <w:rsid w:val="00BA4265"/>
    <w:rsid w:val="00BA450E"/>
    <w:rsid w:val="00BA479E"/>
    <w:rsid w:val="00BA47D9"/>
    <w:rsid w:val="00BA4FC8"/>
    <w:rsid w:val="00BA4FF2"/>
    <w:rsid w:val="00BA4FFB"/>
    <w:rsid w:val="00BA53E9"/>
    <w:rsid w:val="00BA567C"/>
    <w:rsid w:val="00BA5826"/>
    <w:rsid w:val="00BA5907"/>
    <w:rsid w:val="00BA5AD0"/>
    <w:rsid w:val="00BA5DD1"/>
    <w:rsid w:val="00BA63EE"/>
    <w:rsid w:val="00BA6543"/>
    <w:rsid w:val="00BA6918"/>
    <w:rsid w:val="00BA6A2D"/>
    <w:rsid w:val="00BA6AF7"/>
    <w:rsid w:val="00BA6BAB"/>
    <w:rsid w:val="00BA6DAA"/>
    <w:rsid w:val="00BA73A7"/>
    <w:rsid w:val="00BA7816"/>
    <w:rsid w:val="00BA7BA6"/>
    <w:rsid w:val="00BA7BAF"/>
    <w:rsid w:val="00BA7BB7"/>
    <w:rsid w:val="00BA7BFF"/>
    <w:rsid w:val="00BB0379"/>
    <w:rsid w:val="00BB0861"/>
    <w:rsid w:val="00BB09E1"/>
    <w:rsid w:val="00BB110D"/>
    <w:rsid w:val="00BB1147"/>
    <w:rsid w:val="00BB150D"/>
    <w:rsid w:val="00BB1546"/>
    <w:rsid w:val="00BB16D7"/>
    <w:rsid w:val="00BB1B08"/>
    <w:rsid w:val="00BB1BCC"/>
    <w:rsid w:val="00BB2A08"/>
    <w:rsid w:val="00BB2F55"/>
    <w:rsid w:val="00BB311E"/>
    <w:rsid w:val="00BB32ED"/>
    <w:rsid w:val="00BB3404"/>
    <w:rsid w:val="00BB368B"/>
    <w:rsid w:val="00BB3A05"/>
    <w:rsid w:val="00BB3F85"/>
    <w:rsid w:val="00BB41A8"/>
    <w:rsid w:val="00BB46A2"/>
    <w:rsid w:val="00BB46C5"/>
    <w:rsid w:val="00BB4C4D"/>
    <w:rsid w:val="00BB4C6E"/>
    <w:rsid w:val="00BB4E44"/>
    <w:rsid w:val="00BB4F89"/>
    <w:rsid w:val="00BB508E"/>
    <w:rsid w:val="00BB537A"/>
    <w:rsid w:val="00BB5468"/>
    <w:rsid w:val="00BB55C0"/>
    <w:rsid w:val="00BB5CB6"/>
    <w:rsid w:val="00BB62A3"/>
    <w:rsid w:val="00BB634D"/>
    <w:rsid w:val="00BB63DC"/>
    <w:rsid w:val="00BB660B"/>
    <w:rsid w:val="00BB6881"/>
    <w:rsid w:val="00BB6C08"/>
    <w:rsid w:val="00BB6F36"/>
    <w:rsid w:val="00BB7517"/>
    <w:rsid w:val="00BB7845"/>
    <w:rsid w:val="00BB795A"/>
    <w:rsid w:val="00BB797F"/>
    <w:rsid w:val="00BB7983"/>
    <w:rsid w:val="00BB7B7A"/>
    <w:rsid w:val="00BB7F87"/>
    <w:rsid w:val="00BC007C"/>
    <w:rsid w:val="00BC0334"/>
    <w:rsid w:val="00BC053F"/>
    <w:rsid w:val="00BC072D"/>
    <w:rsid w:val="00BC0A0D"/>
    <w:rsid w:val="00BC1632"/>
    <w:rsid w:val="00BC1BDA"/>
    <w:rsid w:val="00BC1D87"/>
    <w:rsid w:val="00BC1DC0"/>
    <w:rsid w:val="00BC1F3E"/>
    <w:rsid w:val="00BC25D9"/>
    <w:rsid w:val="00BC2668"/>
    <w:rsid w:val="00BC27A6"/>
    <w:rsid w:val="00BC2B3F"/>
    <w:rsid w:val="00BC2D53"/>
    <w:rsid w:val="00BC2E6F"/>
    <w:rsid w:val="00BC2EEB"/>
    <w:rsid w:val="00BC337C"/>
    <w:rsid w:val="00BC3AC5"/>
    <w:rsid w:val="00BC3BA6"/>
    <w:rsid w:val="00BC3E3C"/>
    <w:rsid w:val="00BC3F65"/>
    <w:rsid w:val="00BC4169"/>
    <w:rsid w:val="00BC42E9"/>
    <w:rsid w:val="00BC430C"/>
    <w:rsid w:val="00BC45AA"/>
    <w:rsid w:val="00BC47A4"/>
    <w:rsid w:val="00BC51A4"/>
    <w:rsid w:val="00BC548C"/>
    <w:rsid w:val="00BC567B"/>
    <w:rsid w:val="00BC57D2"/>
    <w:rsid w:val="00BC58F9"/>
    <w:rsid w:val="00BC5E07"/>
    <w:rsid w:val="00BC609D"/>
    <w:rsid w:val="00BC6440"/>
    <w:rsid w:val="00BC67D2"/>
    <w:rsid w:val="00BC7066"/>
    <w:rsid w:val="00BC7496"/>
    <w:rsid w:val="00BC74CC"/>
    <w:rsid w:val="00BC762D"/>
    <w:rsid w:val="00BC7A19"/>
    <w:rsid w:val="00BC7BE4"/>
    <w:rsid w:val="00BC7F65"/>
    <w:rsid w:val="00BD06ED"/>
    <w:rsid w:val="00BD085C"/>
    <w:rsid w:val="00BD0ACA"/>
    <w:rsid w:val="00BD0EB1"/>
    <w:rsid w:val="00BD1420"/>
    <w:rsid w:val="00BD1A04"/>
    <w:rsid w:val="00BD200E"/>
    <w:rsid w:val="00BD202F"/>
    <w:rsid w:val="00BD20DF"/>
    <w:rsid w:val="00BD25CD"/>
    <w:rsid w:val="00BD2811"/>
    <w:rsid w:val="00BD2CA7"/>
    <w:rsid w:val="00BD2E18"/>
    <w:rsid w:val="00BD3129"/>
    <w:rsid w:val="00BD3257"/>
    <w:rsid w:val="00BD3333"/>
    <w:rsid w:val="00BD37C0"/>
    <w:rsid w:val="00BD3C0A"/>
    <w:rsid w:val="00BD3FD4"/>
    <w:rsid w:val="00BD419B"/>
    <w:rsid w:val="00BD460B"/>
    <w:rsid w:val="00BD46A5"/>
    <w:rsid w:val="00BD495A"/>
    <w:rsid w:val="00BD4A84"/>
    <w:rsid w:val="00BD4D06"/>
    <w:rsid w:val="00BD4E1C"/>
    <w:rsid w:val="00BD5308"/>
    <w:rsid w:val="00BD5349"/>
    <w:rsid w:val="00BD535C"/>
    <w:rsid w:val="00BD54AC"/>
    <w:rsid w:val="00BD5C60"/>
    <w:rsid w:val="00BD654F"/>
    <w:rsid w:val="00BD6571"/>
    <w:rsid w:val="00BD6D64"/>
    <w:rsid w:val="00BD7035"/>
    <w:rsid w:val="00BD71A1"/>
    <w:rsid w:val="00BD7384"/>
    <w:rsid w:val="00BD778C"/>
    <w:rsid w:val="00BD779F"/>
    <w:rsid w:val="00BD781F"/>
    <w:rsid w:val="00BD7DA3"/>
    <w:rsid w:val="00BD7EA3"/>
    <w:rsid w:val="00BE0515"/>
    <w:rsid w:val="00BE0BD5"/>
    <w:rsid w:val="00BE1053"/>
    <w:rsid w:val="00BE11A2"/>
    <w:rsid w:val="00BE1209"/>
    <w:rsid w:val="00BE13AD"/>
    <w:rsid w:val="00BE15AC"/>
    <w:rsid w:val="00BE179A"/>
    <w:rsid w:val="00BE18A0"/>
    <w:rsid w:val="00BE1A59"/>
    <w:rsid w:val="00BE1D76"/>
    <w:rsid w:val="00BE1FC4"/>
    <w:rsid w:val="00BE254F"/>
    <w:rsid w:val="00BE25F2"/>
    <w:rsid w:val="00BE28F6"/>
    <w:rsid w:val="00BE2ACA"/>
    <w:rsid w:val="00BE2B7C"/>
    <w:rsid w:val="00BE2EC6"/>
    <w:rsid w:val="00BE32A8"/>
    <w:rsid w:val="00BE33EB"/>
    <w:rsid w:val="00BE3405"/>
    <w:rsid w:val="00BE36B8"/>
    <w:rsid w:val="00BE371D"/>
    <w:rsid w:val="00BE386A"/>
    <w:rsid w:val="00BE3889"/>
    <w:rsid w:val="00BE3D1A"/>
    <w:rsid w:val="00BE3F97"/>
    <w:rsid w:val="00BE417B"/>
    <w:rsid w:val="00BE4240"/>
    <w:rsid w:val="00BE4396"/>
    <w:rsid w:val="00BE44B3"/>
    <w:rsid w:val="00BE4ACA"/>
    <w:rsid w:val="00BE4C4D"/>
    <w:rsid w:val="00BE4CA2"/>
    <w:rsid w:val="00BE52D5"/>
    <w:rsid w:val="00BE53C5"/>
    <w:rsid w:val="00BE57E9"/>
    <w:rsid w:val="00BE580D"/>
    <w:rsid w:val="00BE5B08"/>
    <w:rsid w:val="00BE5BD2"/>
    <w:rsid w:val="00BE5D72"/>
    <w:rsid w:val="00BE5DFF"/>
    <w:rsid w:val="00BE5F63"/>
    <w:rsid w:val="00BE6143"/>
    <w:rsid w:val="00BE61CD"/>
    <w:rsid w:val="00BE6724"/>
    <w:rsid w:val="00BE6763"/>
    <w:rsid w:val="00BE69EA"/>
    <w:rsid w:val="00BE7063"/>
    <w:rsid w:val="00BE72E7"/>
    <w:rsid w:val="00BE7353"/>
    <w:rsid w:val="00BE7905"/>
    <w:rsid w:val="00BE7E2C"/>
    <w:rsid w:val="00BE7E4C"/>
    <w:rsid w:val="00BF00D6"/>
    <w:rsid w:val="00BF0115"/>
    <w:rsid w:val="00BF0A55"/>
    <w:rsid w:val="00BF0AE4"/>
    <w:rsid w:val="00BF0BF8"/>
    <w:rsid w:val="00BF0C54"/>
    <w:rsid w:val="00BF0F31"/>
    <w:rsid w:val="00BF10A8"/>
    <w:rsid w:val="00BF1278"/>
    <w:rsid w:val="00BF1371"/>
    <w:rsid w:val="00BF1759"/>
    <w:rsid w:val="00BF17B5"/>
    <w:rsid w:val="00BF1C26"/>
    <w:rsid w:val="00BF1C56"/>
    <w:rsid w:val="00BF1CBF"/>
    <w:rsid w:val="00BF1D7E"/>
    <w:rsid w:val="00BF2037"/>
    <w:rsid w:val="00BF22B4"/>
    <w:rsid w:val="00BF24B7"/>
    <w:rsid w:val="00BF262E"/>
    <w:rsid w:val="00BF26CD"/>
    <w:rsid w:val="00BF2A76"/>
    <w:rsid w:val="00BF361C"/>
    <w:rsid w:val="00BF370C"/>
    <w:rsid w:val="00BF3827"/>
    <w:rsid w:val="00BF38EF"/>
    <w:rsid w:val="00BF3C74"/>
    <w:rsid w:val="00BF3DCA"/>
    <w:rsid w:val="00BF3ED2"/>
    <w:rsid w:val="00BF44E9"/>
    <w:rsid w:val="00BF4529"/>
    <w:rsid w:val="00BF4713"/>
    <w:rsid w:val="00BF480B"/>
    <w:rsid w:val="00BF4B1D"/>
    <w:rsid w:val="00BF4B55"/>
    <w:rsid w:val="00BF4D13"/>
    <w:rsid w:val="00BF4EDB"/>
    <w:rsid w:val="00BF5149"/>
    <w:rsid w:val="00BF5234"/>
    <w:rsid w:val="00BF53DF"/>
    <w:rsid w:val="00BF55A4"/>
    <w:rsid w:val="00BF593D"/>
    <w:rsid w:val="00BF5B79"/>
    <w:rsid w:val="00BF5C75"/>
    <w:rsid w:val="00BF5D53"/>
    <w:rsid w:val="00BF5F9A"/>
    <w:rsid w:val="00BF616A"/>
    <w:rsid w:val="00BF6577"/>
    <w:rsid w:val="00BF68C0"/>
    <w:rsid w:val="00BF6C04"/>
    <w:rsid w:val="00BF6D03"/>
    <w:rsid w:val="00BF71FF"/>
    <w:rsid w:val="00BF759A"/>
    <w:rsid w:val="00BF7B89"/>
    <w:rsid w:val="00BF7DD2"/>
    <w:rsid w:val="00BF7FF6"/>
    <w:rsid w:val="00C00124"/>
    <w:rsid w:val="00C005E6"/>
    <w:rsid w:val="00C00BCD"/>
    <w:rsid w:val="00C00E9A"/>
    <w:rsid w:val="00C01265"/>
    <w:rsid w:val="00C01812"/>
    <w:rsid w:val="00C01DBF"/>
    <w:rsid w:val="00C01F92"/>
    <w:rsid w:val="00C02BC7"/>
    <w:rsid w:val="00C02BE0"/>
    <w:rsid w:val="00C02E29"/>
    <w:rsid w:val="00C02E44"/>
    <w:rsid w:val="00C02F0E"/>
    <w:rsid w:val="00C0323E"/>
    <w:rsid w:val="00C03478"/>
    <w:rsid w:val="00C03665"/>
    <w:rsid w:val="00C03F5E"/>
    <w:rsid w:val="00C040AA"/>
    <w:rsid w:val="00C041E3"/>
    <w:rsid w:val="00C0429B"/>
    <w:rsid w:val="00C04673"/>
    <w:rsid w:val="00C04817"/>
    <w:rsid w:val="00C049D8"/>
    <w:rsid w:val="00C04DF4"/>
    <w:rsid w:val="00C04E0B"/>
    <w:rsid w:val="00C04FB8"/>
    <w:rsid w:val="00C0525F"/>
    <w:rsid w:val="00C05294"/>
    <w:rsid w:val="00C05531"/>
    <w:rsid w:val="00C05B43"/>
    <w:rsid w:val="00C05C57"/>
    <w:rsid w:val="00C06241"/>
    <w:rsid w:val="00C06706"/>
    <w:rsid w:val="00C067F3"/>
    <w:rsid w:val="00C06CDF"/>
    <w:rsid w:val="00C07657"/>
    <w:rsid w:val="00C07697"/>
    <w:rsid w:val="00C0786C"/>
    <w:rsid w:val="00C07BEE"/>
    <w:rsid w:val="00C100A5"/>
    <w:rsid w:val="00C10A5A"/>
    <w:rsid w:val="00C10E2D"/>
    <w:rsid w:val="00C10E93"/>
    <w:rsid w:val="00C10FCA"/>
    <w:rsid w:val="00C11069"/>
    <w:rsid w:val="00C111D1"/>
    <w:rsid w:val="00C111D3"/>
    <w:rsid w:val="00C111F0"/>
    <w:rsid w:val="00C113AE"/>
    <w:rsid w:val="00C11467"/>
    <w:rsid w:val="00C114B0"/>
    <w:rsid w:val="00C11891"/>
    <w:rsid w:val="00C11BE2"/>
    <w:rsid w:val="00C12058"/>
    <w:rsid w:val="00C1221A"/>
    <w:rsid w:val="00C124C3"/>
    <w:rsid w:val="00C12944"/>
    <w:rsid w:val="00C12950"/>
    <w:rsid w:val="00C12BA9"/>
    <w:rsid w:val="00C12C82"/>
    <w:rsid w:val="00C130DD"/>
    <w:rsid w:val="00C13163"/>
    <w:rsid w:val="00C13265"/>
    <w:rsid w:val="00C133FC"/>
    <w:rsid w:val="00C13564"/>
    <w:rsid w:val="00C1359F"/>
    <w:rsid w:val="00C13666"/>
    <w:rsid w:val="00C1379D"/>
    <w:rsid w:val="00C1384F"/>
    <w:rsid w:val="00C13951"/>
    <w:rsid w:val="00C13982"/>
    <w:rsid w:val="00C1398F"/>
    <w:rsid w:val="00C13DFB"/>
    <w:rsid w:val="00C13EBB"/>
    <w:rsid w:val="00C1401F"/>
    <w:rsid w:val="00C1426B"/>
    <w:rsid w:val="00C14D19"/>
    <w:rsid w:val="00C14F9C"/>
    <w:rsid w:val="00C15174"/>
    <w:rsid w:val="00C1538A"/>
    <w:rsid w:val="00C1579B"/>
    <w:rsid w:val="00C158CD"/>
    <w:rsid w:val="00C1593F"/>
    <w:rsid w:val="00C15C2B"/>
    <w:rsid w:val="00C1609A"/>
    <w:rsid w:val="00C161DE"/>
    <w:rsid w:val="00C1665D"/>
    <w:rsid w:val="00C168E2"/>
    <w:rsid w:val="00C16906"/>
    <w:rsid w:val="00C16918"/>
    <w:rsid w:val="00C16F85"/>
    <w:rsid w:val="00C17105"/>
    <w:rsid w:val="00C1712D"/>
    <w:rsid w:val="00C171E4"/>
    <w:rsid w:val="00C174F0"/>
    <w:rsid w:val="00C17538"/>
    <w:rsid w:val="00C17575"/>
    <w:rsid w:val="00C1780B"/>
    <w:rsid w:val="00C17ADC"/>
    <w:rsid w:val="00C17D55"/>
    <w:rsid w:val="00C206D7"/>
    <w:rsid w:val="00C20938"/>
    <w:rsid w:val="00C2097D"/>
    <w:rsid w:val="00C20D2B"/>
    <w:rsid w:val="00C20FA0"/>
    <w:rsid w:val="00C218FC"/>
    <w:rsid w:val="00C21B01"/>
    <w:rsid w:val="00C2222B"/>
    <w:rsid w:val="00C225A0"/>
    <w:rsid w:val="00C22756"/>
    <w:rsid w:val="00C228E6"/>
    <w:rsid w:val="00C22D61"/>
    <w:rsid w:val="00C23047"/>
    <w:rsid w:val="00C230DE"/>
    <w:rsid w:val="00C2310C"/>
    <w:rsid w:val="00C232E0"/>
    <w:rsid w:val="00C23D85"/>
    <w:rsid w:val="00C23F9A"/>
    <w:rsid w:val="00C23FAD"/>
    <w:rsid w:val="00C243BF"/>
    <w:rsid w:val="00C24804"/>
    <w:rsid w:val="00C24847"/>
    <w:rsid w:val="00C24971"/>
    <w:rsid w:val="00C249A8"/>
    <w:rsid w:val="00C24A10"/>
    <w:rsid w:val="00C24B28"/>
    <w:rsid w:val="00C24C0E"/>
    <w:rsid w:val="00C24C88"/>
    <w:rsid w:val="00C24D89"/>
    <w:rsid w:val="00C25054"/>
    <w:rsid w:val="00C25841"/>
    <w:rsid w:val="00C25DDA"/>
    <w:rsid w:val="00C25F5D"/>
    <w:rsid w:val="00C25FD4"/>
    <w:rsid w:val="00C261B1"/>
    <w:rsid w:val="00C262BB"/>
    <w:rsid w:val="00C26397"/>
    <w:rsid w:val="00C263FA"/>
    <w:rsid w:val="00C2648F"/>
    <w:rsid w:val="00C2656A"/>
    <w:rsid w:val="00C26906"/>
    <w:rsid w:val="00C26A0C"/>
    <w:rsid w:val="00C26D53"/>
    <w:rsid w:val="00C26FCB"/>
    <w:rsid w:val="00C27438"/>
    <w:rsid w:val="00C2772E"/>
    <w:rsid w:val="00C279C2"/>
    <w:rsid w:val="00C301E0"/>
    <w:rsid w:val="00C3027D"/>
    <w:rsid w:val="00C302AE"/>
    <w:rsid w:val="00C3042B"/>
    <w:rsid w:val="00C3047D"/>
    <w:rsid w:val="00C306D6"/>
    <w:rsid w:val="00C3083C"/>
    <w:rsid w:val="00C30AB9"/>
    <w:rsid w:val="00C30C95"/>
    <w:rsid w:val="00C31749"/>
    <w:rsid w:val="00C31758"/>
    <w:rsid w:val="00C31902"/>
    <w:rsid w:val="00C31AC1"/>
    <w:rsid w:val="00C31BE4"/>
    <w:rsid w:val="00C31D83"/>
    <w:rsid w:val="00C31E77"/>
    <w:rsid w:val="00C3217D"/>
    <w:rsid w:val="00C32492"/>
    <w:rsid w:val="00C32560"/>
    <w:rsid w:val="00C32830"/>
    <w:rsid w:val="00C328B8"/>
    <w:rsid w:val="00C32AE3"/>
    <w:rsid w:val="00C32E95"/>
    <w:rsid w:val="00C330D6"/>
    <w:rsid w:val="00C3350F"/>
    <w:rsid w:val="00C336D3"/>
    <w:rsid w:val="00C33E9D"/>
    <w:rsid w:val="00C346BE"/>
    <w:rsid w:val="00C34C96"/>
    <w:rsid w:val="00C34DA1"/>
    <w:rsid w:val="00C34EF5"/>
    <w:rsid w:val="00C3500A"/>
    <w:rsid w:val="00C35196"/>
    <w:rsid w:val="00C3519B"/>
    <w:rsid w:val="00C357FF"/>
    <w:rsid w:val="00C35987"/>
    <w:rsid w:val="00C35E7E"/>
    <w:rsid w:val="00C35F19"/>
    <w:rsid w:val="00C36434"/>
    <w:rsid w:val="00C364CF"/>
    <w:rsid w:val="00C36C86"/>
    <w:rsid w:val="00C37224"/>
    <w:rsid w:val="00C372F2"/>
    <w:rsid w:val="00C377B0"/>
    <w:rsid w:val="00C37B07"/>
    <w:rsid w:val="00C402AC"/>
    <w:rsid w:val="00C4049F"/>
    <w:rsid w:val="00C409A6"/>
    <w:rsid w:val="00C409C2"/>
    <w:rsid w:val="00C40CB5"/>
    <w:rsid w:val="00C40D29"/>
    <w:rsid w:val="00C41363"/>
    <w:rsid w:val="00C41850"/>
    <w:rsid w:val="00C41AB9"/>
    <w:rsid w:val="00C41AC8"/>
    <w:rsid w:val="00C41AD7"/>
    <w:rsid w:val="00C41DD6"/>
    <w:rsid w:val="00C421A6"/>
    <w:rsid w:val="00C421ED"/>
    <w:rsid w:val="00C4257C"/>
    <w:rsid w:val="00C427DD"/>
    <w:rsid w:val="00C42871"/>
    <w:rsid w:val="00C4290A"/>
    <w:rsid w:val="00C42B3F"/>
    <w:rsid w:val="00C42D45"/>
    <w:rsid w:val="00C42DE6"/>
    <w:rsid w:val="00C430EE"/>
    <w:rsid w:val="00C43382"/>
    <w:rsid w:val="00C433B5"/>
    <w:rsid w:val="00C436B4"/>
    <w:rsid w:val="00C436D2"/>
    <w:rsid w:val="00C436FB"/>
    <w:rsid w:val="00C43AE2"/>
    <w:rsid w:val="00C43B7A"/>
    <w:rsid w:val="00C43B87"/>
    <w:rsid w:val="00C43F6D"/>
    <w:rsid w:val="00C43F9C"/>
    <w:rsid w:val="00C44172"/>
    <w:rsid w:val="00C441F0"/>
    <w:rsid w:val="00C44677"/>
    <w:rsid w:val="00C44CAA"/>
    <w:rsid w:val="00C45326"/>
    <w:rsid w:val="00C455EF"/>
    <w:rsid w:val="00C457B0"/>
    <w:rsid w:val="00C459F6"/>
    <w:rsid w:val="00C45D59"/>
    <w:rsid w:val="00C45E1F"/>
    <w:rsid w:val="00C45E20"/>
    <w:rsid w:val="00C45F41"/>
    <w:rsid w:val="00C45FA1"/>
    <w:rsid w:val="00C4622C"/>
    <w:rsid w:val="00C466C6"/>
    <w:rsid w:val="00C467F1"/>
    <w:rsid w:val="00C469E0"/>
    <w:rsid w:val="00C46A44"/>
    <w:rsid w:val="00C472BA"/>
    <w:rsid w:val="00C4741B"/>
    <w:rsid w:val="00C474DC"/>
    <w:rsid w:val="00C4786B"/>
    <w:rsid w:val="00C47E08"/>
    <w:rsid w:val="00C47E5B"/>
    <w:rsid w:val="00C47E89"/>
    <w:rsid w:val="00C47F86"/>
    <w:rsid w:val="00C501CC"/>
    <w:rsid w:val="00C50408"/>
    <w:rsid w:val="00C5054C"/>
    <w:rsid w:val="00C50729"/>
    <w:rsid w:val="00C508A5"/>
    <w:rsid w:val="00C509BF"/>
    <w:rsid w:val="00C50D16"/>
    <w:rsid w:val="00C51139"/>
    <w:rsid w:val="00C51D96"/>
    <w:rsid w:val="00C51E78"/>
    <w:rsid w:val="00C52078"/>
    <w:rsid w:val="00C521E4"/>
    <w:rsid w:val="00C521EE"/>
    <w:rsid w:val="00C52292"/>
    <w:rsid w:val="00C52608"/>
    <w:rsid w:val="00C5277B"/>
    <w:rsid w:val="00C52840"/>
    <w:rsid w:val="00C528E2"/>
    <w:rsid w:val="00C52EF3"/>
    <w:rsid w:val="00C52FD5"/>
    <w:rsid w:val="00C53019"/>
    <w:rsid w:val="00C5304F"/>
    <w:rsid w:val="00C53152"/>
    <w:rsid w:val="00C5374C"/>
    <w:rsid w:val="00C538E8"/>
    <w:rsid w:val="00C53BFD"/>
    <w:rsid w:val="00C53FDB"/>
    <w:rsid w:val="00C54021"/>
    <w:rsid w:val="00C542BA"/>
    <w:rsid w:val="00C54637"/>
    <w:rsid w:val="00C54754"/>
    <w:rsid w:val="00C54BB8"/>
    <w:rsid w:val="00C54E24"/>
    <w:rsid w:val="00C551B0"/>
    <w:rsid w:val="00C557AD"/>
    <w:rsid w:val="00C55C35"/>
    <w:rsid w:val="00C55E71"/>
    <w:rsid w:val="00C5613F"/>
    <w:rsid w:val="00C56199"/>
    <w:rsid w:val="00C56AB5"/>
    <w:rsid w:val="00C56E7D"/>
    <w:rsid w:val="00C57773"/>
    <w:rsid w:val="00C57947"/>
    <w:rsid w:val="00C57A78"/>
    <w:rsid w:val="00C57B8C"/>
    <w:rsid w:val="00C57C84"/>
    <w:rsid w:val="00C60A5E"/>
    <w:rsid w:val="00C60B2C"/>
    <w:rsid w:val="00C60C1E"/>
    <w:rsid w:val="00C60C49"/>
    <w:rsid w:val="00C60C73"/>
    <w:rsid w:val="00C60D2A"/>
    <w:rsid w:val="00C60D6F"/>
    <w:rsid w:val="00C60E58"/>
    <w:rsid w:val="00C60EA7"/>
    <w:rsid w:val="00C60EB2"/>
    <w:rsid w:val="00C61543"/>
    <w:rsid w:val="00C6161E"/>
    <w:rsid w:val="00C6187E"/>
    <w:rsid w:val="00C6192D"/>
    <w:rsid w:val="00C61A6F"/>
    <w:rsid w:val="00C61E0D"/>
    <w:rsid w:val="00C61EEE"/>
    <w:rsid w:val="00C620A0"/>
    <w:rsid w:val="00C623D3"/>
    <w:rsid w:val="00C626BD"/>
    <w:rsid w:val="00C62963"/>
    <w:rsid w:val="00C62A7E"/>
    <w:rsid w:val="00C62FB9"/>
    <w:rsid w:val="00C634CA"/>
    <w:rsid w:val="00C634DF"/>
    <w:rsid w:val="00C63665"/>
    <w:rsid w:val="00C63867"/>
    <w:rsid w:val="00C638C7"/>
    <w:rsid w:val="00C638CA"/>
    <w:rsid w:val="00C639DC"/>
    <w:rsid w:val="00C63B63"/>
    <w:rsid w:val="00C63BE5"/>
    <w:rsid w:val="00C6410E"/>
    <w:rsid w:val="00C64325"/>
    <w:rsid w:val="00C6465F"/>
    <w:rsid w:val="00C64696"/>
    <w:rsid w:val="00C6470E"/>
    <w:rsid w:val="00C64A81"/>
    <w:rsid w:val="00C64B4E"/>
    <w:rsid w:val="00C64BE5"/>
    <w:rsid w:val="00C64EF9"/>
    <w:rsid w:val="00C65572"/>
    <w:rsid w:val="00C655AE"/>
    <w:rsid w:val="00C656E2"/>
    <w:rsid w:val="00C65999"/>
    <w:rsid w:val="00C65BA1"/>
    <w:rsid w:val="00C65D57"/>
    <w:rsid w:val="00C65F1D"/>
    <w:rsid w:val="00C66135"/>
    <w:rsid w:val="00C662C0"/>
    <w:rsid w:val="00C662D4"/>
    <w:rsid w:val="00C664A9"/>
    <w:rsid w:val="00C668DE"/>
    <w:rsid w:val="00C66ADF"/>
    <w:rsid w:val="00C66DC1"/>
    <w:rsid w:val="00C6703D"/>
    <w:rsid w:val="00C6778A"/>
    <w:rsid w:val="00C67C8F"/>
    <w:rsid w:val="00C709FE"/>
    <w:rsid w:val="00C70E24"/>
    <w:rsid w:val="00C70E62"/>
    <w:rsid w:val="00C71191"/>
    <w:rsid w:val="00C7132D"/>
    <w:rsid w:val="00C7153D"/>
    <w:rsid w:val="00C716AC"/>
    <w:rsid w:val="00C7180C"/>
    <w:rsid w:val="00C718F7"/>
    <w:rsid w:val="00C7266E"/>
    <w:rsid w:val="00C7298F"/>
    <w:rsid w:val="00C72A9D"/>
    <w:rsid w:val="00C72D34"/>
    <w:rsid w:val="00C72E41"/>
    <w:rsid w:val="00C7376B"/>
    <w:rsid w:val="00C7388E"/>
    <w:rsid w:val="00C73A5E"/>
    <w:rsid w:val="00C74935"/>
    <w:rsid w:val="00C74A2E"/>
    <w:rsid w:val="00C74AA2"/>
    <w:rsid w:val="00C750C3"/>
    <w:rsid w:val="00C7514B"/>
    <w:rsid w:val="00C75335"/>
    <w:rsid w:val="00C754AA"/>
    <w:rsid w:val="00C756A3"/>
    <w:rsid w:val="00C759A1"/>
    <w:rsid w:val="00C75CFD"/>
    <w:rsid w:val="00C75D10"/>
    <w:rsid w:val="00C75D5C"/>
    <w:rsid w:val="00C75EFC"/>
    <w:rsid w:val="00C76302"/>
    <w:rsid w:val="00C7644E"/>
    <w:rsid w:val="00C7652D"/>
    <w:rsid w:val="00C766E1"/>
    <w:rsid w:val="00C7676B"/>
    <w:rsid w:val="00C76B12"/>
    <w:rsid w:val="00C76D3D"/>
    <w:rsid w:val="00C76F84"/>
    <w:rsid w:val="00C77131"/>
    <w:rsid w:val="00C77BB4"/>
    <w:rsid w:val="00C77E5D"/>
    <w:rsid w:val="00C8001C"/>
    <w:rsid w:val="00C80096"/>
    <w:rsid w:val="00C801F8"/>
    <w:rsid w:val="00C8032E"/>
    <w:rsid w:val="00C80554"/>
    <w:rsid w:val="00C805DA"/>
    <w:rsid w:val="00C80754"/>
    <w:rsid w:val="00C80EC7"/>
    <w:rsid w:val="00C8123E"/>
    <w:rsid w:val="00C813AE"/>
    <w:rsid w:val="00C81757"/>
    <w:rsid w:val="00C818C4"/>
    <w:rsid w:val="00C81912"/>
    <w:rsid w:val="00C81D0A"/>
    <w:rsid w:val="00C82027"/>
    <w:rsid w:val="00C820E6"/>
    <w:rsid w:val="00C82202"/>
    <w:rsid w:val="00C82480"/>
    <w:rsid w:val="00C82638"/>
    <w:rsid w:val="00C828D6"/>
    <w:rsid w:val="00C830D5"/>
    <w:rsid w:val="00C8369A"/>
    <w:rsid w:val="00C837F9"/>
    <w:rsid w:val="00C838D4"/>
    <w:rsid w:val="00C838ED"/>
    <w:rsid w:val="00C8394B"/>
    <w:rsid w:val="00C83BC0"/>
    <w:rsid w:val="00C841BD"/>
    <w:rsid w:val="00C841CC"/>
    <w:rsid w:val="00C844C9"/>
    <w:rsid w:val="00C846B9"/>
    <w:rsid w:val="00C84927"/>
    <w:rsid w:val="00C84B31"/>
    <w:rsid w:val="00C84B5D"/>
    <w:rsid w:val="00C84BEB"/>
    <w:rsid w:val="00C84EE1"/>
    <w:rsid w:val="00C851A7"/>
    <w:rsid w:val="00C857A7"/>
    <w:rsid w:val="00C85F4F"/>
    <w:rsid w:val="00C86150"/>
    <w:rsid w:val="00C861EA"/>
    <w:rsid w:val="00C862AC"/>
    <w:rsid w:val="00C863FA"/>
    <w:rsid w:val="00C8657C"/>
    <w:rsid w:val="00C86764"/>
    <w:rsid w:val="00C86890"/>
    <w:rsid w:val="00C86D9A"/>
    <w:rsid w:val="00C871DC"/>
    <w:rsid w:val="00C871F1"/>
    <w:rsid w:val="00C872B0"/>
    <w:rsid w:val="00C872CC"/>
    <w:rsid w:val="00C8738E"/>
    <w:rsid w:val="00C87492"/>
    <w:rsid w:val="00C877FE"/>
    <w:rsid w:val="00C87D71"/>
    <w:rsid w:val="00C87EAE"/>
    <w:rsid w:val="00C90181"/>
    <w:rsid w:val="00C9023E"/>
    <w:rsid w:val="00C903AB"/>
    <w:rsid w:val="00C905EA"/>
    <w:rsid w:val="00C90698"/>
    <w:rsid w:val="00C907D8"/>
    <w:rsid w:val="00C90861"/>
    <w:rsid w:val="00C908B3"/>
    <w:rsid w:val="00C90ED7"/>
    <w:rsid w:val="00C91645"/>
    <w:rsid w:val="00C91AC4"/>
    <w:rsid w:val="00C91ACD"/>
    <w:rsid w:val="00C9227C"/>
    <w:rsid w:val="00C9229D"/>
    <w:rsid w:val="00C92461"/>
    <w:rsid w:val="00C92742"/>
    <w:rsid w:val="00C928BC"/>
    <w:rsid w:val="00C92B20"/>
    <w:rsid w:val="00C92CD4"/>
    <w:rsid w:val="00C92EEC"/>
    <w:rsid w:val="00C93661"/>
    <w:rsid w:val="00C93D50"/>
    <w:rsid w:val="00C94219"/>
    <w:rsid w:val="00C943DC"/>
    <w:rsid w:val="00C948B4"/>
    <w:rsid w:val="00C948F5"/>
    <w:rsid w:val="00C950EB"/>
    <w:rsid w:val="00C95834"/>
    <w:rsid w:val="00C958C8"/>
    <w:rsid w:val="00C95A74"/>
    <w:rsid w:val="00C95B11"/>
    <w:rsid w:val="00C95FE4"/>
    <w:rsid w:val="00C9601F"/>
    <w:rsid w:val="00C96904"/>
    <w:rsid w:val="00C9704C"/>
    <w:rsid w:val="00C97133"/>
    <w:rsid w:val="00C976AC"/>
    <w:rsid w:val="00C97A51"/>
    <w:rsid w:val="00C97D27"/>
    <w:rsid w:val="00CA0358"/>
    <w:rsid w:val="00CA0FAE"/>
    <w:rsid w:val="00CA107C"/>
    <w:rsid w:val="00CA11FA"/>
    <w:rsid w:val="00CA15C1"/>
    <w:rsid w:val="00CA15D0"/>
    <w:rsid w:val="00CA16DE"/>
    <w:rsid w:val="00CA1747"/>
    <w:rsid w:val="00CA1769"/>
    <w:rsid w:val="00CA2301"/>
    <w:rsid w:val="00CA2C75"/>
    <w:rsid w:val="00CA2CF2"/>
    <w:rsid w:val="00CA3431"/>
    <w:rsid w:val="00CA351D"/>
    <w:rsid w:val="00CA35F8"/>
    <w:rsid w:val="00CA3AB1"/>
    <w:rsid w:val="00CA3D3D"/>
    <w:rsid w:val="00CA3DDD"/>
    <w:rsid w:val="00CA3FA8"/>
    <w:rsid w:val="00CA4165"/>
    <w:rsid w:val="00CA4199"/>
    <w:rsid w:val="00CA4635"/>
    <w:rsid w:val="00CA469C"/>
    <w:rsid w:val="00CA562D"/>
    <w:rsid w:val="00CA5B2D"/>
    <w:rsid w:val="00CA5CEF"/>
    <w:rsid w:val="00CA6021"/>
    <w:rsid w:val="00CA612B"/>
    <w:rsid w:val="00CA63D9"/>
    <w:rsid w:val="00CA63F1"/>
    <w:rsid w:val="00CA6588"/>
    <w:rsid w:val="00CA6718"/>
    <w:rsid w:val="00CA686C"/>
    <w:rsid w:val="00CA6A06"/>
    <w:rsid w:val="00CA6C93"/>
    <w:rsid w:val="00CA6D20"/>
    <w:rsid w:val="00CA7001"/>
    <w:rsid w:val="00CA7201"/>
    <w:rsid w:val="00CA72E8"/>
    <w:rsid w:val="00CA7788"/>
    <w:rsid w:val="00CA79E9"/>
    <w:rsid w:val="00CA7B12"/>
    <w:rsid w:val="00CB01E6"/>
    <w:rsid w:val="00CB0272"/>
    <w:rsid w:val="00CB05E3"/>
    <w:rsid w:val="00CB066F"/>
    <w:rsid w:val="00CB0680"/>
    <w:rsid w:val="00CB0938"/>
    <w:rsid w:val="00CB0AEE"/>
    <w:rsid w:val="00CB0AFA"/>
    <w:rsid w:val="00CB0E1F"/>
    <w:rsid w:val="00CB0E27"/>
    <w:rsid w:val="00CB0EB7"/>
    <w:rsid w:val="00CB0FEF"/>
    <w:rsid w:val="00CB125F"/>
    <w:rsid w:val="00CB136C"/>
    <w:rsid w:val="00CB1681"/>
    <w:rsid w:val="00CB19F0"/>
    <w:rsid w:val="00CB1BF2"/>
    <w:rsid w:val="00CB1D3C"/>
    <w:rsid w:val="00CB1F7E"/>
    <w:rsid w:val="00CB2277"/>
    <w:rsid w:val="00CB34B3"/>
    <w:rsid w:val="00CB372C"/>
    <w:rsid w:val="00CB392B"/>
    <w:rsid w:val="00CB397E"/>
    <w:rsid w:val="00CB3A84"/>
    <w:rsid w:val="00CB3BFD"/>
    <w:rsid w:val="00CB3D2A"/>
    <w:rsid w:val="00CB419C"/>
    <w:rsid w:val="00CB42A4"/>
    <w:rsid w:val="00CB42E0"/>
    <w:rsid w:val="00CB4470"/>
    <w:rsid w:val="00CB4503"/>
    <w:rsid w:val="00CB4AE5"/>
    <w:rsid w:val="00CB4B1E"/>
    <w:rsid w:val="00CB4C3E"/>
    <w:rsid w:val="00CB4F8C"/>
    <w:rsid w:val="00CB502E"/>
    <w:rsid w:val="00CB5413"/>
    <w:rsid w:val="00CB59B4"/>
    <w:rsid w:val="00CB5DF3"/>
    <w:rsid w:val="00CB63A2"/>
    <w:rsid w:val="00CB6764"/>
    <w:rsid w:val="00CB6973"/>
    <w:rsid w:val="00CB6C48"/>
    <w:rsid w:val="00CB6D5A"/>
    <w:rsid w:val="00CB6E02"/>
    <w:rsid w:val="00CB7112"/>
    <w:rsid w:val="00CB735D"/>
    <w:rsid w:val="00CB74CC"/>
    <w:rsid w:val="00CB756F"/>
    <w:rsid w:val="00CB7607"/>
    <w:rsid w:val="00CB7F16"/>
    <w:rsid w:val="00CC006B"/>
    <w:rsid w:val="00CC013E"/>
    <w:rsid w:val="00CC096D"/>
    <w:rsid w:val="00CC107F"/>
    <w:rsid w:val="00CC10FB"/>
    <w:rsid w:val="00CC12A7"/>
    <w:rsid w:val="00CC1568"/>
    <w:rsid w:val="00CC1C52"/>
    <w:rsid w:val="00CC2609"/>
    <w:rsid w:val="00CC2F06"/>
    <w:rsid w:val="00CC33FC"/>
    <w:rsid w:val="00CC34C6"/>
    <w:rsid w:val="00CC3658"/>
    <w:rsid w:val="00CC3766"/>
    <w:rsid w:val="00CC3873"/>
    <w:rsid w:val="00CC38B8"/>
    <w:rsid w:val="00CC3AB4"/>
    <w:rsid w:val="00CC3D71"/>
    <w:rsid w:val="00CC3F17"/>
    <w:rsid w:val="00CC4447"/>
    <w:rsid w:val="00CC44C2"/>
    <w:rsid w:val="00CC4FBF"/>
    <w:rsid w:val="00CC501A"/>
    <w:rsid w:val="00CC5127"/>
    <w:rsid w:val="00CC5B3E"/>
    <w:rsid w:val="00CC5B7D"/>
    <w:rsid w:val="00CC5E18"/>
    <w:rsid w:val="00CC5FEA"/>
    <w:rsid w:val="00CC62C8"/>
    <w:rsid w:val="00CC6500"/>
    <w:rsid w:val="00CC653C"/>
    <w:rsid w:val="00CC6E76"/>
    <w:rsid w:val="00CC70A4"/>
    <w:rsid w:val="00CC72C4"/>
    <w:rsid w:val="00CC7386"/>
    <w:rsid w:val="00CC74F6"/>
    <w:rsid w:val="00CC78D1"/>
    <w:rsid w:val="00CC7961"/>
    <w:rsid w:val="00CC7B80"/>
    <w:rsid w:val="00CD0035"/>
    <w:rsid w:val="00CD01E9"/>
    <w:rsid w:val="00CD0510"/>
    <w:rsid w:val="00CD0A90"/>
    <w:rsid w:val="00CD0B0F"/>
    <w:rsid w:val="00CD0C11"/>
    <w:rsid w:val="00CD0CEF"/>
    <w:rsid w:val="00CD106A"/>
    <w:rsid w:val="00CD13CB"/>
    <w:rsid w:val="00CD14B7"/>
    <w:rsid w:val="00CD182C"/>
    <w:rsid w:val="00CD1BE2"/>
    <w:rsid w:val="00CD1C5C"/>
    <w:rsid w:val="00CD239C"/>
    <w:rsid w:val="00CD2723"/>
    <w:rsid w:val="00CD2BBD"/>
    <w:rsid w:val="00CD2C21"/>
    <w:rsid w:val="00CD3145"/>
    <w:rsid w:val="00CD39A6"/>
    <w:rsid w:val="00CD3B6F"/>
    <w:rsid w:val="00CD3D25"/>
    <w:rsid w:val="00CD4147"/>
    <w:rsid w:val="00CD45A8"/>
    <w:rsid w:val="00CD54E4"/>
    <w:rsid w:val="00CD5554"/>
    <w:rsid w:val="00CD56FA"/>
    <w:rsid w:val="00CD57E1"/>
    <w:rsid w:val="00CD5B47"/>
    <w:rsid w:val="00CD61B3"/>
    <w:rsid w:val="00CD62A2"/>
    <w:rsid w:val="00CD6B6C"/>
    <w:rsid w:val="00CD6BD9"/>
    <w:rsid w:val="00CD7024"/>
    <w:rsid w:val="00CD74D0"/>
    <w:rsid w:val="00CD783F"/>
    <w:rsid w:val="00CD7E5B"/>
    <w:rsid w:val="00CD7E9E"/>
    <w:rsid w:val="00CE0413"/>
    <w:rsid w:val="00CE0797"/>
    <w:rsid w:val="00CE0BC2"/>
    <w:rsid w:val="00CE0F6A"/>
    <w:rsid w:val="00CE1575"/>
    <w:rsid w:val="00CE177A"/>
    <w:rsid w:val="00CE19A6"/>
    <w:rsid w:val="00CE19DF"/>
    <w:rsid w:val="00CE264B"/>
    <w:rsid w:val="00CE27E1"/>
    <w:rsid w:val="00CE2D31"/>
    <w:rsid w:val="00CE2F40"/>
    <w:rsid w:val="00CE31B5"/>
    <w:rsid w:val="00CE339D"/>
    <w:rsid w:val="00CE3437"/>
    <w:rsid w:val="00CE3AC8"/>
    <w:rsid w:val="00CE4153"/>
    <w:rsid w:val="00CE4321"/>
    <w:rsid w:val="00CE4365"/>
    <w:rsid w:val="00CE4B68"/>
    <w:rsid w:val="00CE4D9C"/>
    <w:rsid w:val="00CE4E20"/>
    <w:rsid w:val="00CE522A"/>
    <w:rsid w:val="00CE5742"/>
    <w:rsid w:val="00CE57F6"/>
    <w:rsid w:val="00CE5C37"/>
    <w:rsid w:val="00CE60FF"/>
    <w:rsid w:val="00CE6168"/>
    <w:rsid w:val="00CE628C"/>
    <w:rsid w:val="00CE62C4"/>
    <w:rsid w:val="00CE66CD"/>
    <w:rsid w:val="00CE71A9"/>
    <w:rsid w:val="00CE7380"/>
    <w:rsid w:val="00CE738B"/>
    <w:rsid w:val="00CE74E0"/>
    <w:rsid w:val="00CE7D44"/>
    <w:rsid w:val="00CE7E4E"/>
    <w:rsid w:val="00CE7F41"/>
    <w:rsid w:val="00CF00F1"/>
    <w:rsid w:val="00CF03EB"/>
    <w:rsid w:val="00CF06BA"/>
    <w:rsid w:val="00CF0CFC"/>
    <w:rsid w:val="00CF0F6C"/>
    <w:rsid w:val="00CF122D"/>
    <w:rsid w:val="00CF1277"/>
    <w:rsid w:val="00CF1345"/>
    <w:rsid w:val="00CF1A00"/>
    <w:rsid w:val="00CF1AAE"/>
    <w:rsid w:val="00CF2288"/>
    <w:rsid w:val="00CF22DB"/>
    <w:rsid w:val="00CF243F"/>
    <w:rsid w:val="00CF25F9"/>
    <w:rsid w:val="00CF2851"/>
    <w:rsid w:val="00CF28C1"/>
    <w:rsid w:val="00CF2938"/>
    <w:rsid w:val="00CF2D0F"/>
    <w:rsid w:val="00CF3094"/>
    <w:rsid w:val="00CF3257"/>
    <w:rsid w:val="00CF32F5"/>
    <w:rsid w:val="00CF34F9"/>
    <w:rsid w:val="00CF4A6A"/>
    <w:rsid w:val="00CF4D6C"/>
    <w:rsid w:val="00CF5197"/>
    <w:rsid w:val="00CF52CD"/>
    <w:rsid w:val="00CF589E"/>
    <w:rsid w:val="00CF5A69"/>
    <w:rsid w:val="00CF6053"/>
    <w:rsid w:val="00CF6340"/>
    <w:rsid w:val="00CF6F9A"/>
    <w:rsid w:val="00CF6FB9"/>
    <w:rsid w:val="00CF7299"/>
    <w:rsid w:val="00CF77BD"/>
    <w:rsid w:val="00CF7DB8"/>
    <w:rsid w:val="00CF7F5A"/>
    <w:rsid w:val="00D001D6"/>
    <w:rsid w:val="00D0057A"/>
    <w:rsid w:val="00D00645"/>
    <w:rsid w:val="00D0076E"/>
    <w:rsid w:val="00D00AF4"/>
    <w:rsid w:val="00D00B43"/>
    <w:rsid w:val="00D00B47"/>
    <w:rsid w:val="00D00C3B"/>
    <w:rsid w:val="00D0105B"/>
    <w:rsid w:val="00D01717"/>
    <w:rsid w:val="00D01BA1"/>
    <w:rsid w:val="00D01C3E"/>
    <w:rsid w:val="00D01E7F"/>
    <w:rsid w:val="00D02299"/>
    <w:rsid w:val="00D022B9"/>
    <w:rsid w:val="00D023E2"/>
    <w:rsid w:val="00D02BB3"/>
    <w:rsid w:val="00D02D8F"/>
    <w:rsid w:val="00D02E50"/>
    <w:rsid w:val="00D03099"/>
    <w:rsid w:val="00D0361D"/>
    <w:rsid w:val="00D03B98"/>
    <w:rsid w:val="00D04DCF"/>
    <w:rsid w:val="00D04E1F"/>
    <w:rsid w:val="00D04F0D"/>
    <w:rsid w:val="00D05345"/>
    <w:rsid w:val="00D05477"/>
    <w:rsid w:val="00D0596B"/>
    <w:rsid w:val="00D05E06"/>
    <w:rsid w:val="00D0628A"/>
    <w:rsid w:val="00D065EB"/>
    <w:rsid w:val="00D06AB1"/>
    <w:rsid w:val="00D06F12"/>
    <w:rsid w:val="00D071D2"/>
    <w:rsid w:val="00D07393"/>
    <w:rsid w:val="00D0746B"/>
    <w:rsid w:val="00D075D7"/>
    <w:rsid w:val="00D07692"/>
    <w:rsid w:val="00D07F66"/>
    <w:rsid w:val="00D102BA"/>
    <w:rsid w:val="00D107EF"/>
    <w:rsid w:val="00D10ADE"/>
    <w:rsid w:val="00D10BDF"/>
    <w:rsid w:val="00D10E94"/>
    <w:rsid w:val="00D110EB"/>
    <w:rsid w:val="00D110F6"/>
    <w:rsid w:val="00D11460"/>
    <w:rsid w:val="00D118B6"/>
    <w:rsid w:val="00D11CB6"/>
    <w:rsid w:val="00D11CD7"/>
    <w:rsid w:val="00D11E0F"/>
    <w:rsid w:val="00D11E69"/>
    <w:rsid w:val="00D11FB4"/>
    <w:rsid w:val="00D123CC"/>
    <w:rsid w:val="00D12425"/>
    <w:rsid w:val="00D1262A"/>
    <w:rsid w:val="00D12677"/>
    <w:rsid w:val="00D12AA9"/>
    <w:rsid w:val="00D12D00"/>
    <w:rsid w:val="00D12DBD"/>
    <w:rsid w:val="00D12F34"/>
    <w:rsid w:val="00D1315D"/>
    <w:rsid w:val="00D136B6"/>
    <w:rsid w:val="00D13E6C"/>
    <w:rsid w:val="00D14486"/>
    <w:rsid w:val="00D14A81"/>
    <w:rsid w:val="00D14A96"/>
    <w:rsid w:val="00D14DFF"/>
    <w:rsid w:val="00D152BA"/>
    <w:rsid w:val="00D1553C"/>
    <w:rsid w:val="00D162E8"/>
    <w:rsid w:val="00D16779"/>
    <w:rsid w:val="00D1687B"/>
    <w:rsid w:val="00D16A9A"/>
    <w:rsid w:val="00D16BC1"/>
    <w:rsid w:val="00D16EC4"/>
    <w:rsid w:val="00D1720E"/>
    <w:rsid w:val="00D175F3"/>
    <w:rsid w:val="00D17B0F"/>
    <w:rsid w:val="00D17B95"/>
    <w:rsid w:val="00D2062C"/>
    <w:rsid w:val="00D20669"/>
    <w:rsid w:val="00D20A26"/>
    <w:rsid w:val="00D2130F"/>
    <w:rsid w:val="00D21B0D"/>
    <w:rsid w:val="00D21BFA"/>
    <w:rsid w:val="00D21C6A"/>
    <w:rsid w:val="00D2208E"/>
    <w:rsid w:val="00D22325"/>
    <w:rsid w:val="00D2247B"/>
    <w:rsid w:val="00D22588"/>
    <w:rsid w:val="00D226DA"/>
    <w:rsid w:val="00D22910"/>
    <w:rsid w:val="00D229FD"/>
    <w:rsid w:val="00D22B2E"/>
    <w:rsid w:val="00D22E0F"/>
    <w:rsid w:val="00D22E9E"/>
    <w:rsid w:val="00D23029"/>
    <w:rsid w:val="00D235E1"/>
    <w:rsid w:val="00D23C66"/>
    <w:rsid w:val="00D242F8"/>
    <w:rsid w:val="00D2467D"/>
    <w:rsid w:val="00D24AED"/>
    <w:rsid w:val="00D24EA8"/>
    <w:rsid w:val="00D2561D"/>
    <w:rsid w:val="00D2576D"/>
    <w:rsid w:val="00D25835"/>
    <w:rsid w:val="00D25851"/>
    <w:rsid w:val="00D25DAD"/>
    <w:rsid w:val="00D2621D"/>
    <w:rsid w:val="00D2676D"/>
    <w:rsid w:val="00D2699C"/>
    <w:rsid w:val="00D26B51"/>
    <w:rsid w:val="00D26CAC"/>
    <w:rsid w:val="00D27D65"/>
    <w:rsid w:val="00D30247"/>
    <w:rsid w:val="00D302DB"/>
    <w:rsid w:val="00D3064C"/>
    <w:rsid w:val="00D30B85"/>
    <w:rsid w:val="00D30CCD"/>
    <w:rsid w:val="00D30E67"/>
    <w:rsid w:val="00D3142A"/>
    <w:rsid w:val="00D316C0"/>
    <w:rsid w:val="00D31857"/>
    <w:rsid w:val="00D31A68"/>
    <w:rsid w:val="00D31A98"/>
    <w:rsid w:val="00D31D09"/>
    <w:rsid w:val="00D323F4"/>
    <w:rsid w:val="00D3296D"/>
    <w:rsid w:val="00D329CF"/>
    <w:rsid w:val="00D32A80"/>
    <w:rsid w:val="00D33251"/>
    <w:rsid w:val="00D33350"/>
    <w:rsid w:val="00D334C0"/>
    <w:rsid w:val="00D33809"/>
    <w:rsid w:val="00D338F3"/>
    <w:rsid w:val="00D339C3"/>
    <w:rsid w:val="00D33A8A"/>
    <w:rsid w:val="00D33A93"/>
    <w:rsid w:val="00D33DBB"/>
    <w:rsid w:val="00D35015"/>
    <w:rsid w:val="00D35072"/>
    <w:rsid w:val="00D35158"/>
    <w:rsid w:val="00D351BA"/>
    <w:rsid w:val="00D35949"/>
    <w:rsid w:val="00D35D25"/>
    <w:rsid w:val="00D35F7F"/>
    <w:rsid w:val="00D362A5"/>
    <w:rsid w:val="00D36408"/>
    <w:rsid w:val="00D369AE"/>
    <w:rsid w:val="00D36BB5"/>
    <w:rsid w:val="00D36D9F"/>
    <w:rsid w:val="00D36DC9"/>
    <w:rsid w:val="00D36FC4"/>
    <w:rsid w:val="00D371FA"/>
    <w:rsid w:val="00D3732F"/>
    <w:rsid w:val="00D3757E"/>
    <w:rsid w:val="00D3769C"/>
    <w:rsid w:val="00D37C6D"/>
    <w:rsid w:val="00D37CB1"/>
    <w:rsid w:val="00D37D08"/>
    <w:rsid w:val="00D40707"/>
    <w:rsid w:val="00D40ABA"/>
    <w:rsid w:val="00D40F1A"/>
    <w:rsid w:val="00D410CF"/>
    <w:rsid w:val="00D4111F"/>
    <w:rsid w:val="00D411A3"/>
    <w:rsid w:val="00D41550"/>
    <w:rsid w:val="00D41781"/>
    <w:rsid w:val="00D41859"/>
    <w:rsid w:val="00D41F23"/>
    <w:rsid w:val="00D427D1"/>
    <w:rsid w:val="00D42848"/>
    <w:rsid w:val="00D42891"/>
    <w:rsid w:val="00D428A7"/>
    <w:rsid w:val="00D42A7C"/>
    <w:rsid w:val="00D42C15"/>
    <w:rsid w:val="00D42DC2"/>
    <w:rsid w:val="00D4325D"/>
    <w:rsid w:val="00D436E0"/>
    <w:rsid w:val="00D44162"/>
    <w:rsid w:val="00D44385"/>
    <w:rsid w:val="00D444B9"/>
    <w:rsid w:val="00D4459E"/>
    <w:rsid w:val="00D44B9C"/>
    <w:rsid w:val="00D44E94"/>
    <w:rsid w:val="00D44F15"/>
    <w:rsid w:val="00D4537D"/>
    <w:rsid w:val="00D45625"/>
    <w:rsid w:val="00D45760"/>
    <w:rsid w:val="00D458EA"/>
    <w:rsid w:val="00D459C1"/>
    <w:rsid w:val="00D45D59"/>
    <w:rsid w:val="00D45EEA"/>
    <w:rsid w:val="00D467BF"/>
    <w:rsid w:val="00D4680A"/>
    <w:rsid w:val="00D46CA8"/>
    <w:rsid w:val="00D46E1B"/>
    <w:rsid w:val="00D47361"/>
    <w:rsid w:val="00D47402"/>
    <w:rsid w:val="00D4781B"/>
    <w:rsid w:val="00D47939"/>
    <w:rsid w:val="00D4799D"/>
    <w:rsid w:val="00D47BFF"/>
    <w:rsid w:val="00D47C85"/>
    <w:rsid w:val="00D47C95"/>
    <w:rsid w:val="00D47E23"/>
    <w:rsid w:val="00D47EEE"/>
    <w:rsid w:val="00D500ED"/>
    <w:rsid w:val="00D5033B"/>
    <w:rsid w:val="00D503B6"/>
    <w:rsid w:val="00D50412"/>
    <w:rsid w:val="00D504C4"/>
    <w:rsid w:val="00D50589"/>
    <w:rsid w:val="00D50784"/>
    <w:rsid w:val="00D50DE1"/>
    <w:rsid w:val="00D5140A"/>
    <w:rsid w:val="00D51487"/>
    <w:rsid w:val="00D51817"/>
    <w:rsid w:val="00D51895"/>
    <w:rsid w:val="00D51C15"/>
    <w:rsid w:val="00D51C47"/>
    <w:rsid w:val="00D51C8B"/>
    <w:rsid w:val="00D51CF6"/>
    <w:rsid w:val="00D51F3A"/>
    <w:rsid w:val="00D523AA"/>
    <w:rsid w:val="00D5256C"/>
    <w:rsid w:val="00D525FC"/>
    <w:rsid w:val="00D52645"/>
    <w:rsid w:val="00D5293A"/>
    <w:rsid w:val="00D52C82"/>
    <w:rsid w:val="00D5335F"/>
    <w:rsid w:val="00D5339B"/>
    <w:rsid w:val="00D53498"/>
    <w:rsid w:val="00D539D6"/>
    <w:rsid w:val="00D53B38"/>
    <w:rsid w:val="00D53C64"/>
    <w:rsid w:val="00D540E0"/>
    <w:rsid w:val="00D54123"/>
    <w:rsid w:val="00D546B0"/>
    <w:rsid w:val="00D54D1C"/>
    <w:rsid w:val="00D54F89"/>
    <w:rsid w:val="00D5502A"/>
    <w:rsid w:val="00D55375"/>
    <w:rsid w:val="00D55401"/>
    <w:rsid w:val="00D55850"/>
    <w:rsid w:val="00D558EB"/>
    <w:rsid w:val="00D55C97"/>
    <w:rsid w:val="00D55FED"/>
    <w:rsid w:val="00D56280"/>
    <w:rsid w:val="00D563AC"/>
    <w:rsid w:val="00D5646A"/>
    <w:rsid w:val="00D566A1"/>
    <w:rsid w:val="00D566C2"/>
    <w:rsid w:val="00D56730"/>
    <w:rsid w:val="00D56894"/>
    <w:rsid w:val="00D56A22"/>
    <w:rsid w:val="00D56C3A"/>
    <w:rsid w:val="00D57018"/>
    <w:rsid w:val="00D57100"/>
    <w:rsid w:val="00D578E1"/>
    <w:rsid w:val="00D57A24"/>
    <w:rsid w:val="00D57A68"/>
    <w:rsid w:val="00D57B07"/>
    <w:rsid w:val="00D57D64"/>
    <w:rsid w:val="00D57E79"/>
    <w:rsid w:val="00D600A2"/>
    <w:rsid w:val="00D6074A"/>
    <w:rsid w:val="00D60BE8"/>
    <w:rsid w:val="00D60D60"/>
    <w:rsid w:val="00D60D83"/>
    <w:rsid w:val="00D60EB6"/>
    <w:rsid w:val="00D6103B"/>
    <w:rsid w:val="00D6105A"/>
    <w:rsid w:val="00D61218"/>
    <w:rsid w:val="00D61219"/>
    <w:rsid w:val="00D61262"/>
    <w:rsid w:val="00D613CB"/>
    <w:rsid w:val="00D61682"/>
    <w:rsid w:val="00D617B0"/>
    <w:rsid w:val="00D61B7F"/>
    <w:rsid w:val="00D61C64"/>
    <w:rsid w:val="00D620B6"/>
    <w:rsid w:val="00D6216A"/>
    <w:rsid w:val="00D624B7"/>
    <w:rsid w:val="00D63005"/>
    <w:rsid w:val="00D6304A"/>
    <w:rsid w:val="00D63586"/>
    <w:rsid w:val="00D63832"/>
    <w:rsid w:val="00D63AA8"/>
    <w:rsid w:val="00D63B7F"/>
    <w:rsid w:val="00D63F89"/>
    <w:rsid w:val="00D6402C"/>
    <w:rsid w:val="00D64114"/>
    <w:rsid w:val="00D641E0"/>
    <w:rsid w:val="00D64672"/>
    <w:rsid w:val="00D64955"/>
    <w:rsid w:val="00D649A4"/>
    <w:rsid w:val="00D649E2"/>
    <w:rsid w:val="00D64A2A"/>
    <w:rsid w:val="00D64ABD"/>
    <w:rsid w:val="00D64E0F"/>
    <w:rsid w:val="00D64E1B"/>
    <w:rsid w:val="00D651E1"/>
    <w:rsid w:val="00D658B6"/>
    <w:rsid w:val="00D658CD"/>
    <w:rsid w:val="00D65C31"/>
    <w:rsid w:val="00D65F7F"/>
    <w:rsid w:val="00D66026"/>
    <w:rsid w:val="00D66208"/>
    <w:rsid w:val="00D664CE"/>
    <w:rsid w:val="00D6691B"/>
    <w:rsid w:val="00D6698F"/>
    <w:rsid w:val="00D66BEE"/>
    <w:rsid w:val="00D67012"/>
    <w:rsid w:val="00D67395"/>
    <w:rsid w:val="00D678C9"/>
    <w:rsid w:val="00D67CE4"/>
    <w:rsid w:val="00D67EDB"/>
    <w:rsid w:val="00D70008"/>
    <w:rsid w:val="00D70174"/>
    <w:rsid w:val="00D701B5"/>
    <w:rsid w:val="00D70859"/>
    <w:rsid w:val="00D70C42"/>
    <w:rsid w:val="00D70F6C"/>
    <w:rsid w:val="00D70FFF"/>
    <w:rsid w:val="00D712B2"/>
    <w:rsid w:val="00D71615"/>
    <w:rsid w:val="00D71831"/>
    <w:rsid w:val="00D719C8"/>
    <w:rsid w:val="00D71CE2"/>
    <w:rsid w:val="00D71D57"/>
    <w:rsid w:val="00D71EF7"/>
    <w:rsid w:val="00D726E1"/>
    <w:rsid w:val="00D72791"/>
    <w:rsid w:val="00D72A3F"/>
    <w:rsid w:val="00D72DD7"/>
    <w:rsid w:val="00D72ED1"/>
    <w:rsid w:val="00D72F39"/>
    <w:rsid w:val="00D731A8"/>
    <w:rsid w:val="00D731E5"/>
    <w:rsid w:val="00D732C2"/>
    <w:rsid w:val="00D735AD"/>
    <w:rsid w:val="00D73A91"/>
    <w:rsid w:val="00D73CC3"/>
    <w:rsid w:val="00D74097"/>
    <w:rsid w:val="00D74390"/>
    <w:rsid w:val="00D7487D"/>
    <w:rsid w:val="00D748BD"/>
    <w:rsid w:val="00D74C5C"/>
    <w:rsid w:val="00D75096"/>
    <w:rsid w:val="00D750BE"/>
    <w:rsid w:val="00D75162"/>
    <w:rsid w:val="00D75374"/>
    <w:rsid w:val="00D7563C"/>
    <w:rsid w:val="00D7563D"/>
    <w:rsid w:val="00D75FC1"/>
    <w:rsid w:val="00D76398"/>
    <w:rsid w:val="00D764BA"/>
    <w:rsid w:val="00D769AC"/>
    <w:rsid w:val="00D76A09"/>
    <w:rsid w:val="00D76B70"/>
    <w:rsid w:val="00D77147"/>
    <w:rsid w:val="00D771AF"/>
    <w:rsid w:val="00D77427"/>
    <w:rsid w:val="00D77644"/>
    <w:rsid w:val="00D77660"/>
    <w:rsid w:val="00D7766E"/>
    <w:rsid w:val="00D777A6"/>
    <w:rsid w:val="00D779AA"/>
    <w:rsid w:val="00D77B2F"/>
    <w:rsid w:val="00D77D3B"/>
    <w:rsid w:val="00D800BA"/>
    <w:rsid w:val="00D800D8"/>
    <w:rsid w:val="00D8016A"/>
    <w:rsid w:val="00D801CC"/>
    <w:rsid w:val="00D805F4"/>
    <w:rsid w:val="00D80CA1"/>
    <w:rsid w:val="00D80D7B"/>
    <w:rsid w:val="00D8171E"/>
    <w:rsid w:val="00D818E7"/>
    <w:rsid w:val="00D81C1F"/>
    <w:rsid w:val="00D8233D"/>
    <w:rsid w:val="00D827B7"/>
    <w:rsid w:val="00D82E9C"/>
    <w:rsid w:val="00D833E9"/>
    <w:rsid w:val="00D83526"/>
    <w:rsid w:val="00D83575"/>
    <w:rsid w:val="00D835F2"/>
    <w:rsid w:val="00D83907"/>
    <w:rsid w:val="00D839FC"/>
    <w:rsid w:val="00D83D19"/>
    <w:rsid w:val="00D83E98"/>
    <w:rsid w:val="00D83F20"/>
    <w:rsid w:val="00D8406C"/>
    <w:rsid w:val="00D84213"/>
    <w:rsid w:val="00D843B0"/>
    <w:rsid w:val="00D84B29"/>
    <w:rsid w:val="00D84E51"/>
    <w:rsid w:val="00D85117"/>
    <w:rsid w:val="00D85754"/>
    <w:rsid w:val="00D859E9"/>
    <w:rsid w:val="00D85A53"/>
    <w:rsid w:val="00D862AF"/>
    <w:rsid w:val="00D86675"/>
    <w:rsid w:val="00D86727"/>
    <w:rsid w:val="00D8682F"/>
    <w:rsid w:val="00D868CC"/>
    <w:rsid w:val="00D86948"/>
    <w:rsid w:val="00D869DB"/>
    <w:rsid w:val="00D86AA6"/>
    <w:rsid w:val="00D86B79"/>
    <w:rsid w:val="00D87166"/>
    <w:rsid w:val="00D871C0"/>
    <w:rsid w:val="00D87329"/>
    <w:rsid w:val="00D87382"/>
    <w:rsid w:val="00D8750B"/>
    <w:rsid w:val="00D876B7"/>
    <w:rsid w:val="00D8781E"/>
    <w:rsid w:val="00D90382"/>
    <w:rsid w:val="00D90A88"/>
    <w:rsid w:val="00D90B4A"/>
    <w:rsid w:val="00D90F11"/>
    <w:rsid w:val="00D9100A"/>
    <w:rsid w:val="00D9101C"/>
    <w:rsid w:val="00D910D5"/>
    <w:rsid w:val="00D911FC"/>
    <w:rsid w:val="00D912BA"/>
    <w:rsid w:val="00D9192E"/>
    <w:rsid w:val="00D91931"/>
    <w:rsid w:val="00D91B5B"/>
    <w:rsid w:val="00D91BDD"/>
    <w:rsid w:val="00D91C84"/>
    <w:rsid w:val="00D92080"/>
    <w:rsid w:val="00D92267"/>
    <w:rsid w:val="00D92389"/>
    <w:rsid w:val="00D9275B"/>
    <w:rsid w:val="00D92769"/>
    <w:rsid w:val="00D932DE"/>
    <w:rsid w:val="00D93314"/>
    <w:rsid w:val="00D93728"/>
    <w:rsid w:val="00D942DA"/>
    <w:rsid w:val="00D94334"/>
    <w:rsid w:val="00D94593"/>
    <w:rsid w:val="00D945B5"/>
    <w:rsid w:val="00D94779"/>
    <w:rsid w:val="00D9495A"/>
    <w:rsid w:val="00D94D81"/>
    <w:rsid w:val="00D950BC"/>
    <w:rsid w:val="00D95798"/>
    <w:rsid w:val="00D95853"/>
    <w:rsid w:val="00D95A99"/>
    <w:rsid w:val="00D95E3B"/>
    <w:rsid w:val="00D95F9C"/>
    <w:rsid w:val="00D96606"/>
    <w:rsid w:val="00D966A1"/>
    <w:rsid w:val="00D967D2"/>
    <w:rsid w:val="00D96C58"/>
    <w:rsid w:val="00D96EB1"/>
    <w:rsid w:val="00D9736C"/>
    <w:rsid w:val="00D9767D"/>
    <w:rsid w:val="00D97A62"/>
    <w:rsid w:val="00D97B6D"/>
    <w:rsid w:val="00D97DEE"/>
    <w:rsid w:val="00DA0906"/>
    <w:rsid w:val="00DA0B69"/>
    <w:rsid w:val="00DA0BC7"/>
    <w:rsid w:val="00DA0C20"/>
    <w:rsid w:val="00DA1230"/>
    <w:rsid w:val="00DA12D0"/>
    <w:rsid w:val="00DA1421"/>
    <w:rsid w:val="00DA16AE"/>
    <w:rsid w:val="00DA1B95"/>
    <w:rsid w:val="00DA1D19"/>
    <w:rsid w:val="00DA1DD6"/>
    <w:rsid w:val="00DA1E2B"/>
    <w:rsid w:val="00DA1E90"/>
    <w:rsid w:val="00DA21D2"/>
    <w:rsid w:val="00DA2222"/>
    <w:rsid w:val="00DA24BC"/>
    <w:rsid w:val="00DA2D20"/>
    <w:rsid w:val="00DA2FB6"/>
    <w:rsid w:val="00DA38BB"/>
    <w:rsid w:val="00DA3A60"/>
    <w:rsid w:val="00DA3AB3"/>
    <w:rsid w:val="00DA3C27"/>
    <w:rsid w:val="00DA3C8E"/>
    <w:rsid w:val="00DA4003"/>
    <w:rsid w:val="00DA4299"/>
    <w:rsid w:val="00DA42A1"/>
    <w:rsid w:val="00DA4378"/>
    <w:rsid w:val="00DA454F"/>
    <w:rsid w:val="00DA46D0"/>
    <w:rsid w:val="00DA4A4F"/>
    <w:rsid w:val="00DA4BA6"/>
    <w:rsid w:val="00DA4E73"/>
    <w:rsid w:val="00DA52D1"/>
    <w:rsid w:val="00DA5476"/>
    <w:rsid w:val="00DA58A2"/>
    <w:rsid w:val="00DA5A4F"/>
    <w:rsid w:val="00DA5F0D"/>
    <w:rsid w:val="00DA5F78"/>
    <w:rsid w:val="00DA6061"/>
    <w:rsid w:val="00DA60B2"/>
    <w:rsid w:val="00DA6408"/>
    <w:rsid w:val="00DA65CA"/>
    <w:rsid w:val="00DA660D"/>
    <w:rsid w:val="00DA66A6"/>
    <w:rsid w:val="00DA679B"/>
    <w:rsid w:val="00DA685D"/>
    <w:rsid w:val="00DA6A84"/>
    <w:rsid w:val="00DA6BBA"/>
    <w:rsid w:val="00DA6C48"/>
    <w:rsid w:val="00DA6D0B"/>
    <w:rsid w:val="00DA6E0B"/>
    <w:rsid w:val="00DA703A"/>
    <w:rsid w:val="00DA716A"/>
    <w:rsid w:val="00DA7188"/>
    <w:rsid w:val="00DA7636"/>
    <w:rsid w:val="00DA7AE0"/>
    <w:rsid w:val="00DA7B50"/>
    <w:rsid w:val="00DA7F35"/>
    <w:rsid w:val="00DA7FCD"/>
    <w:rsid w:val="00DB00D9"/>
    <w:rsid w:val="00DB013B"/>
    <w:rsid w:val="00DB02DF"/>
    <w:rsid w:val="00DB02E9"/>
    <w:rsid w:val="00DB03C2"/>
    <w:rsid w:val="00DB03F8"/>
    <w:rsid w:val="00DB0A86"/>
    <w:rsid w:val="00DB0B46"/>
    <w:rsid w:val="00DB0D75"/>
    <w:rsid w:val="00DB105F"/>
    <w:rsid w:val="00DB114A"/>
    <w:rsid w:val="00DB17C0"/>
    <w:rsid w:val="00DB1831"/>
    <w:rsid w:val="00DB1858"/>
    <w:rsid w:val="00DB1CFA"/>
    <w:rsid w:val="00DB1DBE"/>
    <w:rsid w:val="00DB207E"/>
    <w:rsid w:val="00DB21BC"/>
    <w:rsid w:val="00DB2522"/>
    <w:rsid w:val="00DB2835"/>
    <w:rsid w:val="00DB299C"/>
    <w:rsid w:val="00DB2CA2"/>
    <w:rsid w:val="00DB2FCD"/>
    <w:rsid w:val="00DB34B4"/>
    <w:rsid w:val="00DB34D1"/>
    <w:rsid w:val="00DB3A17"/>
    <w:rsid w:val="00DB3BDE"/>
    <w:rsid w:val="00DB45BB"/>
    <w:rsid w:val="00DB4668"/>
    <w:rsid w:val="00DB4814"/>
    <w:rsid w:val="00DB4C42"/>
    <w:rsid w:val="00DB4C43"/>
    <w:rsid w:val="00DB5074"/>
    <w:rsid w:val="00DB54F9"/>
    <w:rsid w:val="00DB5540"/>
    <w:rsid w:val="00DB562B"/>
    <w:rsid w:val="00DB564B"/>
    <w:rsid w:val="00DB5686"/>
    <w:rsid w:val="00DB59CE"/>
    <w:rsid w:val="00DB5BEB"/>
    <w:rsid w:val="00DB63E9"/>
    <w:rsid w:val="00DB655F"/>
    <w:rsid w:val="00DB6596"/>
    <w:rsid w:val="00DB68C2"/>
    <w:rsid w:val="00DB697E"/>
    <w:rsid w:val="00DB6A07"/>
    <w:rsid w:val="00DB6C33"/>
    <w:rsid w:val="00DB6D6F"/>
    <w:rsid w:val="00DB71AA"/>
    <w:rsid w:val="00DB7278"/>
    <w:rsid w:val="00DB733E"/>
    <w:rsid w:val="00DB7A0D"/>
    <w:rsid w:val="00DB7D23"/>
    <w:rsid w:val="00DC00F0"/>
    <w:rsid w:val="00DC023B"/>
    <w:rsid w:val="00DC0259"/>
    <w:rsid w:val="00DC0312"/>
    <w:rsid w:val="00DC03BD"/>
    <w:rsid w:val="00DC03EC"/>
    <w:rsid w:val="00DC0586"/>
    <w:rsid w:val="00DC07FD"/>
    <w:rsid w:val="00DC0828"/>
    <w:rsid w:val="00DC08C8"/>
    <w:rsid w:val="00DC0A22"/>
    <w:rsid w:val="00DC185F"/>
    <w:rsid w:val="00DC1A3B"/>
    <w:rsid w:val="00DC1F29"/>
    <w:rsid w:val="00DC2074"/>
    <w:rsid w:val="00DC2758"/>
    <w:rsid w:val="00DC2844"/>
    <w:rsid w:val="00DC2F8C"/>
    <w:rsid w:val="00DC30A2"/>
    <w:rsid w:val="00DC310E"/>
    <w:rsid w:val="00DC32D6"/>
    <w:rsid w:val="00DC34AD"/>
    <w:rsid w:val="00DC395D"/>
    <w:rsid w:val="00DC3D16"/>
    <w:rsid w:val="00DC42C5"/>
    <w:rsid w:val="00DC436F"/>
    <w:rsid w:val="00DC4470"/>
    <w:rsid w:val="00DC44B9"/>
    <w:rsid w:val="00DC485C"/>
    <w:rsid w:val="00DC4E87"/>
    <w:rsid w:val="00DC50AA"/>
    <w:rsid w:val="00DC50CA"/>
    <w:rsid w:val="00DC5115"/>
    <w:rsid w:val="00DC5361"/>
    <w:rsid w:val="00DC59AC"/>
    <w:rsid w:val="00DC5BF5"/>
    <w:rsid w:val="00DC5CC0"/>
    <w:rsid w:val="00DC5ED5"/>
    <w:rsid w:val="00DC5F00"/>
    <w:rsid w:val="00DC6042"/>
    <w:rsid w:val="00DC606F"/>
    <w:rsid w:val="00DC6303"/>
    <w:rsid w:val="00DC6594"/>
    <w:rsid w:val="00DC65B7"/>
    <w:rsid w:val="00DC66DE"/>
    <w:rsid w:val="00DC7217"/>
    <w:rsid w:val="00DC746C"/>
    <w:rsid w:val="00DC78A0"/>
    <w:rsid w:val="00DC7FA9"/>
    <w:rsid w:val="00DD01C0"/>
    <w:rsid w:val="00DD02C3"/>
    <w:rsid w:val="00DD0750"/>
    <w:rsid w:val="00DD0DBC"/>
    <w:rsid w:val="00DD10B1"/>
    <w:rsid w:val="00DD15B7"/>
    <w:rsid w:val="00DD16C7"/>
    <w:rsid w:val="00DD17F2"/>
    <w:rsid w:val="00DD1B51"/>
    <w:rsid w:val="00DD1CFE"/>
    <w:rsid w:val="00DD232C"/>
    <w:rsid w:val="00DD233A"/>
    <w:rsid w:val="00DD28CE"/>
    <w:rsid w:val="00DD2DC1"/>
    <w:rsid w:val="00DD3425"/>
    <w:rsid w:val="00DD3531"/>
    <w:rsid w:val="00DD3B6A"/>
    <w:rsid w:val="00DD3BE5"/>
    <w:rsid w:val="00DD3CC9"/>
    <w:rsid w:val="00DD41C9"/>
    <w:rsid w:val="00DD43B4"/>
    <w:rsid w:val="00DD44EF"/>
    <w:rsid w:val="00DD4554"/>
    <w:rsid w:val="00DD47DB"/>
    <w:rsid w:val="00DD484A"/>
    <w:rsid w:val="00DD5166"/>
    <w:rsid w:val="00DD51ED"/>
    <w:rsid w:val="00DD5C83"/>
    <w:rsid w:val="00DD5D7D"/>
    <w:rsid w:val="00DD60A1"/>
    <w:rsid w:val="00DD6377"/>
    <w:rsid w:val="00DD64CE"/>
    <w:rsid w:val="00DD6DA0"/>
    <w:rsid w:val="00DD6F51"/>
    <w:rsid w:val="00DD7482"/>
    <w:rsid w:val="00DD74C8"/>
    <w:rsid w:val="00DD7614"/>
    <w:rsid w:val="00DD761B"/>
    <w:rsid w:val="00DD78BF"/>
    <w:rsid w:val="00DD7EDA"/>
    <w:rsid w:val="00DE02FC"/>
    <w:rsid w:val="00DE035C"/>
    <w:rsid w:val="00DE061C"/>
    <w:rsid w:val="00DE07E5"/>
    <w:rsid w:val="00DE0964"/>
    <w:rsid w:val="00DE0A89"/>
    <w:rsid w:val="00DE0C55"/>
    <w:rsid w:val="00DE0FB6"/>
    <w:rsid w:val="00DE13E0"/>
    <w:rsid w:val="00DE14A4"/>
    <w:rsid w:val="00DE1DDB"/>
    <w:rsid w:val="00DE2406"/>
    <w:rsid w:val="00DE2559"/>
    <w:rsid w:val="00DE266C"/>
    <w:rsid w:val="00DE27CF"/>
    <w:rsid w:val="00DE28A0"/>
    <w:rsid w:val="00DE2CBC"/>
    <w:rsid w:val="00DE3402"/>
    <w:rsid w:val="00DE3412"/>
    <w:rsid w:val="00DE369B"/>
    <w:rsid w:val="00DE39AE"/>
    <w:rsid w:val="00DE3A98"/>
    <w:rsid w:val="00DE3D73"/>
    <w:rsid w:val="00DE512A"/>
    <w:rsid w:val="00DE5232"/>
    <w:rsid w:val="00DE542F"/>
    <w:rsid w:val="00DE554E"/>
    <w:rsid w:val="00DE5675"/>
    <w:rsid w:val="00DE5A98"/>
    <w:rsid w:val="00DE5AA5"/>
    <w:rsid w:val="00DE5B73"/>
    <w:rsid w:val="00DE644B"/>
    <w:rsid w:val="00DE646D"/>
    <w:rsid w:val="00DE648D"/>
    <w:rsid w:val="00DE6C24"/>
    <w:rsid w:val="00DE6DC3"/>
    <w:rsid w:val="00DE6DFF"/>
    <w:rsid w:val="00DE6E0E"/>
    <w:rsid w:val="00DE70AA"/>
    <w:rsid w:val="00DE714C"/>
    <w:rsid w:val="00DE7460"/>
    <w:rsid w:val="00DE76CB"/>
    <w:rsid w:val="00DE7C5F"/>
    <w:rsid w:val="00DE7F38"/>
    <w:rsid w:val="00DF001C"/>
    <w:rsid w:val="00DF0084"/>
    <w:rsid w:val="00DF0420"/>
    <w:rsid w:val="00DF0481"/>
    <w:rsid w:val="00DF04FA"/>
    <w:rsid w:val="00DF0772"/>
    <w:rsid w:val="00DF08AD"/>
    <w:rsid w:val="00DF099D"/>
    <w:rsid w:val="00DF0D80"/>
    <w:rsid w:val="00DF14C4"/>
    <w:rsid w:val="00DF1505"/>
    <w:rsid w:val="00DF17A1"/>
    <w:rsid w:val="00DF1AE0"/>
    <w:rsid w:val="00DF1B4C"/>
    <w:rsid w:val="00DF2670"/>
    <w:rsid w:val="00DF29D6"/>
    <w:rsid w:val="00DF2E12"/>
    <w:rsid w:val="00DF2EE5"/>
    <w:rsid w:val="00DF2EFB"/>
    <w:rsid w:val="00DF3372"/>
    <w:rsid w:val="00DF343D"/>
    <w:rsid w:val="00DF34C4"/>
    <w:rsid w:val="00DF3AFE"/>
    <w:rsid w:val="00DF3F56"/>
    <w:rsid w:val="00DF4316"/>
    <w:rsid w:val="00DF4B66"/>
    <w:rsid w:val="00DF4C4B"/>
    <w:rsid w:val="00DF4CEE"/>
    <w:rsid w:val="00DF51C5"/>
    <w:rsid w:val="00DF572E"/>
    <w:rsid w:val="00DF5813"/>
    <w:rsid w:val="00DF59C4"/>
    <w:rsid w:val="00DF5A60"/>
    <w:rsid w:val="00DF5C12"/>
    <w:rsid w:val="00DF6008"/>
    <w:rsid w:val="00DF62D2"/>
    <w:rsid w:val="00DF6559"/>
    <w:rsid w:val="00DF6755"/>
    <w:rsid w:val="00DF6C69"/>
    <w:rsid w:val="00DF6FC7"/>
    <w:rsid w:val="00DF77EA"/>
    <w:rsid w:val="00DF7A23"/>
    <w:rsid w:val="00E00165"/>
    <w:rsid w:val="00E00970"/>
    <w:rsid w:val="00E009E3"/>
    <w:rsid w:val="00E00D67"/>
    <w:rsid w:val="00E00F7C"/>
    <w:rsid w:val="00E0152A"/>
    <w:rsid w:val="00E01BFD"/>
    <w:rsid w:val="00E01E25"/>
    <w:rsid w:val="00E020B0"/>
    <w:rsid w:val="00E02170"/>
    <w:rsid w:val="00E02401"/>
    <w:rsid w:val="00E025CC"/>
    <w:rsid w:val="00E027AE"/>
    <w:rsid w:val="00E02C9B"/>
    <w:rsid w:val="00E02DCE"/>
    <w:rsid w:val="00E0319E"/>
    <w:rsid w:val="00E0347E"/>
    <w:rsid w:val="00E037EA"/>
    <w:rsid w:val="00E0396F"/>
    <w:rsid w:val="00E03E3F"/>
    <w:rsid w:val="00E03F1B"/>
    <w:rsid w:val="00E04148"/>
    <w:rsid w:val="00E04B23"/>
    <w:rsid w:val="00E04B61"/>
    <w:rsid w:val="00E04C3F"/>
    <w:rsid w:val="00E04E96"/>
    <w:rsid w:val="00E04EEB"/>
    <w:rsid w:val="00E051B5"/>
    <w:rsid w:val="00E0549C"/>
    <w:rsid w:val="00E057E0"/>
    <w:rsid w:val="00E05A46"/>
    <w:rsid w:val="00E05F09"/>
    <w:rsid w:val="00E06442"/>
    <w:rsid w:val="00E06840"/>
    <w:rsid w:val="00E0688C"/>
    <w:rsid w:val="00E0712F"/>
    <w:rsid w:val="00E0736F"/>
    <w:rsid w:val="00E07795"/>
    <w:rsid w:val="00E077E8"/>
    <w:rsid w:val="00E07A5E"/>
    <w:rsid w:val="00E07D98"/>
    <w:rsid w:val="00E07EDA"/>
    <w:rsid w:val="00E1018B"/>
    <w:rsid w:val="00E103B9"/>
    <w:rsid w:val="00E105BF"/>
    <w:rsid w:val="00E10626"/>
    <w:rsid w:val="00E10BA2"/>
    <w:rsid w:val="00E10BE9"/>
    <w:rsid w:val="00E10BF2"/>
    <w:rsid w:val="00E10D58"/>
    <w:rsid w:val="00E10F0D"/>
    <w:rsid w:val="00E10F14"/>
    <w:rsid w:val="00E11680"/>
    <w:rsid w:val="00E11685"/>
    <w:rsid w:val="00E11C2A"/>
    <w:rsid w:val="00E11E84"/>
    <w:rsid w:val="00E11F11"/>
    <w:rsid w:val="00E1225E"/>
    <w:rsid w:val="00E1235F"/>
    <w:rsid w:val="00E125DD"/>
    <w:rsid w:val="00E128B4"/>
    <w:rsid w:val="00E12A52"/>
    <w:rsid w:val="00E12ADB"/>
    <w:rsid w:val="00E12AEB"/>
    <w:rsid w:val="00E12C1C"/>
    <w:rsid w:val="00E12F60"/>
    <w:rsid w:val="00E12FE3"/>
    <w:rsid w:val="00E132F3"/>
    <w:rsid w:val="00E13D60"/>
    <w:rsid w:val="00E14420"/>
    <w:rsid w:val="00E14466"/>
    <w:rsid w:val="00E14784"/>
    <w:rsid w:val="00E14E28"/>
    <w:rsid w:val="00E1517C"/>
    <w:rsid w:val="00E153FE"/>
    <w:rsid w:val="00E15886"/>
    <w:rsid w:val="00E158D2"/>
    <w:rsid w:val="00E15AE4"/>
    <w:rsid w:val="00E16552"/>
    <w:rsid w:val="00E16927"/>
    <w:rsid w:val="00E16C00"/>
    <w:rsid w:val="00E16CB9"/>
    <w:rsid w:val="00E16D1B"/>
    <w:rsid w:val="00E17432"/>
    <w:rsid w:val="00E17777"/>
    <w:rsid w:val="00E205A9"/>
    <w:rsid w:val="00E20A36"/>
    <w:rsid w:val="00E20A51"/>
    <w:rsid w:val="00E20CB4"/>
    <w:rsid w:val="00E20E76"/>
    <w:rsid w:val="00E21520"/>
    <w:rsid w:val="00E217CA"/>
    <w:rsid w:val="00E21A64"/>
    <w:rsid w:val="00E21B42"/>
    <w:rsid w:val="00E21BB0"/>
    <w:rsid w:val="00E21CDE"/>
    <w:rsid w:val="00E21F67"/>
    <w:rsid w:val="00E22257"/>
    <w:rsid w:val="00E2226E"/>
    <w:rsid w:val="00E229ED"/>
    <w:rsid w:val="00E22A40"/>
    <w:rsid w:val="00E22C87"/>
    <w:rsid w:val="00E2338E"/>
    <w:rsid w:val="00E235E0"/>
    <w:rsid w:val="00E23657"/>
    <w:rsid w:val="00E23B67"/>
    <w:rsid w:val="00E23FA8"/>
    <w:rsid w:val="00E241A5"/>
    <w:rsid w:val="00E241FF"/>
    <w:rsid w:val="00E2434B"/>
    <w:rsid w:val="00E245E9"/>
    <w:rsid w:val="00E24710"/>
    <w:rsid w:val="00E24A45"/>
    <w:rsid w:val="00E24B9E"/>
    <w:rsid w:val="00E24C7A"/>
    <w:rsid w:val="00E25163"/>
    <w:rsid w:val="00E25355"/>
    <w:rsid w:val="00E25736"/>
    <w:rsid w:val="00E25C71"/>
    <w:rsid w:val="00E25C8E"/>
    <w:rsid w:val="00E25DBA"/>
    <w:rsid w:val="00E26015"/>
    <w:rsid w:val="00E26028"/>
    <w:rsid w:val="00E26120"/>
    <w:rsid w:val="00E26238"/>
    <w:rsid w:val="00E26386"/>
    <w:rsid w:val="00E26518"/>
    <w:rsid w:val="00E2699D"/>
    <w:rsid w:val="00E26AC4"/>
    <w:rsid w:val="00E26D42"/>
    <w:rsid w:val="00E26D47"/>
    <w:rsid w:val="00E26DE9"/>
    <w:rsid w:val="00E26F27"/>
    <w:rsid w:val="00E274CD"/>
    <w:rsid w:val="00E274E4"/>
    <w:rsid w:val="00E27501"/>
    <w:rsid w:val="00E27C34"/>
    <w:rsid w:val="00E27C50"/>
    <w:rsid w:val="00E3037C"/>
    <w:rsid w:val="00E3040C"/>
    <w:rsid w:val="00E30780"/>
    <w:rsid w:val="00E30ABD"/>
    <w:rsid w:val="00E30D08"/>
    <w:rsid w:val="00E30F7A"/>
    <w:rsid w:val="00E31111"/>
    <w:rsid w:val="00E31542"/>
    <w:rsid w:val="00E31D81"/>
    <w:rsid w:val="00E31E73"/>
    <w:rsid w:val="00E32242"/>
    <w:rsid w:val="00E3240E"/>
    <w:rsid w:val="00E32551"/>
    <w:rsid w:val="00E329B1"/>
    <w:rsid w:val="00E33317"/>
    <w:rsid w:val="00E33358"/>
    <w:rsid w:val="00E3336B"/>
    <w:rsid w:val="00E334E6"/>
    <w:rsid w:val="00E336FF"/>
    <w:rsid w:val="00E338DD"/>
    <w:rsid w:val="00E339A8"/>
    <w:rsid w:val="00E33A65"/>
    <w:rsid w:val="00E340E0"/>
    <w:rsid w:val="00E34587"/>
    <w:rsid w:val="00E34618"/>
    <w:rsid w:val="00E34636"/>
    <w:rsid w:val="00E34753"/>
    <w:rsid w:val="00E34886"/>
    <w:rsid w:val="00E3495A"/>
    <w:rsid w:val="00E35197"/>
    <w:rsid w:val="00E3551C"/>
    <w:rsid w:val="00E3552D"/>
    <w:rsid w:val="00E35AAC"/>
    <w:rsid w:val="00E35ADF"/>
    <w:rsid w:val="00E35CAF"/>
    <w:rsid w:val="00E35D52"/>
    <w:rsid w:val="00E35F67"/>
    <w:rsid w:val="00E35F77"/>
    <w:rsid w:val="00E361D2"/>
    <w:rsid w:val="00E365A6"/>
    <w:rsid w:val="00E3684B"/>
    <w:rsid w:val="00E36BCF"/>
    <w:rsid w:val="00E36F02"/>
    <w:rsid w:val="00E37246"/>
    <w:rsid w:val="00E372B7"/>
    <w:rsid w:val="00E375FE"/>
    <w:rsid w:val="00E3792B"/>
    <w:rsid w:val="00E379F1"/>
    <w:rsid w:val="00E4017F"/>
    <w:rsid w:val="00E405A2"/>
    <w:rsid w:val="00E406C7"/>
    <w:rsid w:val="00E407C9"/>
    <w:rsid w:val="00E4089A"/>
    <w:rsid w:val="00E40C0D"/>
    <w:rsid w:val="00E40DED"/>
    <w:rsid w:val="00E41671"/>
    <w:rsid w:val="00E41921"/>
    <w:rsid w:val="00E41BA7"/>
    <w:rsid w:val="00E41F6C"/>
    <w:rsid w:val="00E42087"/>
    <w:rsid w:val="00E42173"/>
    <w:rsid w:val="00E424F1"/>
    <w:rsid w:val="00E428CF"/>
    <w:rsid w:val="00E42A64"/>
    <w:rsid w:val="00E42B20"/>
    <w:rsid w:val="00E42FCB"/>
    <w:rsid w:val="00E432ED"/>
    <w:rsid w:val="00E436CA"/>
    <w:rsid w:val="00E439C7"/>
    <w:rsid w:val="00E440CC"/>
    <w:rsid w:val="00E44391"/>
    <w:rsid w:val="00E44DC0"/>
    <w:rsid w:val="00E44E37"/>
    <w:rsid w:val="00E44FB8"/>
    <w:rsid w:val="00E451F3"/>
    <w:rsid w:val="00E45262"/>
    <w:rsid w:val="00E45593"/>
    <w:rsid w:val="00E45C6D"/>
    <w:rsid w:val="00E45F6A"/>
    <w:rsid w:val="00E464EB"/>
    <w:rsid w:val="00E46985"/>
    <w:rsid w:val="00E46A40"/>
    <w:rsid w:val="00E46D66"/>
    <w:rsid w:val="00E46E50"/>
    <w:rsid w:val="00E46FAC"/>
    <w:rsid w:val="00E4798F"/>
    <w:rsid w:val="00E479E8"/>
    <w:rsid w:val="00E47C88"/>
    <w:rsid w:val="00E47F76"/>
    <w:rsid w:val="00E5011D"/>
    <w:rsid w:val="00E50505"/>
    <w:rsid w:val="00E507FF"/>
    <w:rsid w:val="00E5125F"/>
    <w:rsid w:val="00E515DB"/>
    <w:rsid w:val="00E51A5A"/>
    <w:rsid w:val="00E51BD8"/>
    <w:rsid w:val="00E51BE6"/>
    <w:rsid w:val="00E51D1F"/>
    <w:rsid w:val="00E521C6"/>
    <w:rsid w:val="00E5283B"/>
    <w:rsid w:val="00E5289E"/>
    <w:rsid w:val="00E52A3D"/>
    <w:rsid w:val="00E52C13"/>
    <w:rsid w:val="00E52E9E"/>
    <w:rsid w:val="00E52F09"/>
    <w:rsid w:val="00E5311E"/>
    <w:rsid w:val="00E5372B"/>
    <w:rsid w:val="00E537B0"/>
    <w:rsid w:val="00E537CA"/>
    <w:rsid w:val="00E53F32"/>
    <w:rsid w:val="00E542A0"/>
    <w:rsid w:val="00E542CD"/>
    <w:rsid w:val="00E5447C"/>
    <w:rsid w:val="00E54D2C"/>
    <w:rsid w:val="00E55194"/>
    <w:rsid w:val="00E55222"/>
    <w:rsid w:val="00E559DB"/>
    <w:rsid w:val="00E55DD0"/>
    <w:rsid w:val="00E5621E"/>
    <w:rsid w:val="00E5666D"/>
    <w:rsid w:val="00E567D7"/>
    <w:rsid w:val="00E56B83"/>
    <w:rsid w:val="00E56BEC"/>
    <w:rsid w:val="00E56C7A"/>
    <w:rsid w:val="00E56F22"/>
    <w:rsid w:val="00E56FD4"/>
    <w:rsid w:val="00E570BF"/>
    <w:rsid w:val="00E57145"/>
    <w:rsid w:val="00E57273"/>
    <w:rsid w:val="00E5758E"/>
    <w:rsid w:val="00E5761F"/>
    <w:rsid w:val="00E576E9"/>
    <w:rsid w:val="00E60034"/>
    <w:rsid w:val="00E60176"/>
    <w:rsid w:val="00E601F1"/>
    <w:rsid w:val="00E60225"/>
    <w:rsid w:val="00E60486"/>
    <w:rsid w:val="00E60822"/>
    <w:rsid w:val="00E6095C"/>
    <w:rsid w:val="00E60C36"/>
    <w:rsid w:val="00E61145"/>
    <w:rsid w:val="00E611A0"/>
    <w:rsid w:val="00E611F4"/>
    <w:rsid w:val="00E618AA"/>
    <w:rsid w:val="00E6194D"/>
    <w:rsid w:val="00E61BF6"/>
    <w:rsid w:val="00E62003"/>
    <w:rsid w:val="00E62316"/>
    <w:rsid w:val="00E62476"/>
    <w:rsid w:val="00E62485"/>
    <w:rsid w:val="00E62743"/>
    <w:rsid w:val="00E62FA6"/>
    <w:rsid w:val="00E632F2"/>
    <w:rsid w:val="00E63398"/>
    <w:rsid w:val="00E633B4"/>
    <w:rsid w:val="00E6349C"/>
    <w:rsid w:val="00E63B8E"/>
    <w:rsid w:val="00E63F30"/>
    <w:rsid w:val="00E64214"/>
    <w:rsid w:val="00E64770"/>
    <w:rsid w:val="00E64BDD"/>
    <w:rsid w:val="00E64BE7"/>
    <w:rsid w:val="00E64D30"/>
    <w:rsid w:val="00E64E76"/>
    <w:rsid w:val="00E64F30"/>
    <w:rsid w:val="00E6518B"/>
    <w:rsid w:val="00E65E96"/>
    <w:rsid w:val="00E65FA2"/>
    <w:rsid w:val="00E66166"/>
    <w:rsid w:val="00E6659A"/>
    <w:rsid w:val="00E66BB2"/>
    <w:rsid w:val="00E66E0C"/>
    <w:rsid w:val="00E66FDD"/>
    <w:rsid w:val="00E670C3"/>
    <w:rsid w:val="00E670CE"/>
    <w:rsid w:val="00E673F1"/>
    <w:rsid w:val="00E67560"/>
    <w:rsid w:val="00E67983"/>
    <w:rsid w:val="00E679A5"/>
    <w:rsid w:val="00E679F5"/>
    <w:rsid w:val="00E67BD1"/>
    <w:rsid w:val="00E67C1B"/>
    <w:rsid w:val="00E700E3"/>
    <w:rsid w:val="00E708C0"/>
    <w:rsid w:val="00E70BFF"/>
    <w:rsid w:val="00E71263"/>
    <w:rsid w:val="00E71660"/>
    <w:rsid w:val="00E71715"/>
    <w:rsid w:val="00E717E1"/>
    <w:rsid w:val="00E71A9E"/>
    <w:rsid w:val="00E71C6A"/>
    <w:rsid w:val="00E7213B"/>
    <w:rsid w:val="00E72569"/>
    <w:rsid w:val="00E72758"/>
    <w:rsid w:val="00E727D7"/>
    <w:rsid w:val="00E72813"/>
    <w:rsid w:val="00E7294E"/>
    <w:rsid w:val="00E72FA9"/>
    <w:rsid w:val="00E732F2"/>
    <w:rsid w:val="00E73C9B"/>
    <w:rsid w:val="00E73E54"/>
    <w:rsid w:val="00E73EE3"/>
    <w:rsid w:val="00E74677"/>
    <w:rsid w:val="00E74A73"/>
    <w:rsid w:val="00E74D73"/>
    <w:rsid w:val="00E74DAA"/>
    <w:rsid w:val="00E751E6"/>
    <w:rsid w:val="00E753D5"/>
    <w:rsid w:val="00E7544F"/>
    <w:rsid w:val="00E75609"/>
    <w:rsid w:val="00E75808"/>
    <w:rsid w:val="00E75962"/>
    <w:rsid w:val="00E75982"/>
    <w:rsid w:val="00E75A68"/>
    <w:rsid w:val="00E75AF7"/>
    <w:rsid w:val="00E75DE5"/>
    <w:rsid w:val="00E762A2"/>
    <w:rsid w:val="00E7655B"/>
    <w:rsid w:val="00E76C68"/>
    <w:rsid w:val="00E76FD0"/>
    <w:rsid w:val="00E77004"/>
    <w:rsid w:val="00E77132"/>
    <w:rsid w:val="00E773D3"/>
    <w:rsid w:val="00E777B6"/>
    <w:rsid w:val="00E77ADD"/>
    <w:rsid w:val="00E77B3E"/>
    <w:rsid w:val="00E77D63"/>
    <w:rsid w:val="00E77E59"/>
    <w:rsid w:val="00E8019A"/>
    <w:rsid w:val="00E801F3"/>
    <w:rsid w:val="00E80440"/>
    <w:rsid w:val="00E809FB"/>
    <w:rsid w:val="00E80A37"/>
    <w:rsid w:val="00E80C63"/>
    <w:rsid w:val="00E80CCA"/>
    <w:rsid w:val="00E81300"/>
    <w:rsid w:val="00E81537"/>
    <w:rsid w:val="00E816ED"/>
    <w:rsid w:val="00E817D7"/>
    <w:rsid w:val="00E81C4D"/>
    <w:rsid w:val="00E81D80"/>
    <w:rsid w:val="00E81D9F"/>
    <w:rsid w:val="00E81E3E"/>
    <w:rsid w:val="00E8210D"/>
    <w:rsid w:val="00E827AB"/>
    <w:rsid w:val="00E82D18"/>
    <w:rsid w:val="00E82E78"/>
    <w:rsid w:val="00E83052"/>
    <w:rsid w:val="00E8318A"/>
    <w:rsid w:val="00E834F4"/>
    <w:rsid w:val="00E8364F"/>
    <w:rsid w:val="00E8386E"/>
    <w:rsid w:val="00E83A75"/>
    <w:rsid w:val="00E83B46"/>
    <w:rsid w:val="00E83C6A"/>
    <w:rsid w:val="00E83CF6"/>
    <w:rsid w:val="00E8410B"/>
    <w:rsid w:val="00E84504"/>
    <w:rsid w:val="00E84780"/>
    <w:rsid w:val="00E848EE"/>
    <w:rsid w:val="00E849B5"/>
    <w:rsid w:val="00E84AAA"/>
    <w:rsid w:val="00E84C35"/>
    <w:rsid w:val="00E84F76"/>
    <w:rsid w:val="00E85617"/>
    <w:rsid w:val="00E856BF"/>
    <w:rsid w:val="00E8577F"/>
    <w:rsid w:val="00E85790"/>
    <w:rsid w:val="00E85AAA"/>
    <w:rsid w:val="00E85C5E"/>
    <w:rsid w:val="00E85F48"/>
    <w:rsid w:val="00E8619D"/>
    <w:rsid w:val="00E865C9"/>
    <w:rsid w:val="00E869D4"/>
    <w:rsid w:val="00E869F2"/>
    <w:rsid w:val="00E86D3B"/>
    <w:rsid w:val="00E86DEE"/>
    <w:rsid w:val="00E86DF8"/>
    <w:rsid w:val="00E86F1B"/>
    <w:rsid w:val="00E86F43"/>
    <w:rsid w:val="00E87199"/>
    <w:rsid w:val="00E87263"/>
    <w:rsid w:val="00E87380"/>
    <w:rsid w:val="00E878A8"/>
    <w:rsid w:val="00E87B04"/>
    <w:rsid w:val="00E87C9A"/>
    <w:rsid w:val="00E87DFD"/>
    <w:rsid w:val="00E9001C"/>
    <w:rsid w:val="00E90043"/>
    <w:rsid w:val="00E9024F"/>
    <w:rsid w:val="00E9038E"/>
    <w:rsid w:val="00E909F4"/>
    <w:rsid w:val="00E9114D"/>
    <w:rsid w:val="00E911B6"/>
    <w:rsid w:val="00E91355"/>
    <w:rsid w:val="00E91A05"/>
    <w:rsid w:val="00E91B28"/>
    <w:rsid w:val="00E91C3C"/>
    <w:rsid w:val="00E92348"/>
    <w:rsid w:val="00E92933"/>
    <w:rsid w:val="00E92B9F"/>
    <w:rsid w:val="00E931D9"/>
    <w:rsid w:val="00E93288"/>
    <w:rsid w:val="00E936CB"/>
    <w:rsid w:val="00E939AD"/>
    <w:rsid w:val="00E93C13"/>
    <w:rsid w:val="00E93EB7"/>
    <w:rsid w:val="00E941F5"/>
    <w:rsid w:val="00E943AF"/>
    <w:rsid w:val="00E944FD"/>
    <w:rsid w:val="00E94637"/>
    <w:rsid w:val="00E9477E"/>
    <w:rsid w:val="00E94D7B"/>
    <w:rsid w:val="00E94ECF"/>
    <w:rsid w:val="00E94F4A"/>
    <w:rsid w:val="00E95480"/>
    <w:rsid w:val="00E95542"/>
    <w:rsid w:val="00E9554E"/>
    <w:rsid w:val="00E958F1"/>
    <w:rsid w:val="00E95E24"/>
    <w:rsid w:val="00E95FB7"/>
    <w:rsid w:val="00E95FEF"/>
    <w:rsid w:val="00E95FFC"/>
    <w:rsid w:val="00E96017"/>
    <w:rsid w:val="00E9632B"/>
    <w:rsid w:val="00E968A4"/>
    <w:rsid w:val="00E96A42"/>
    <w:rsid w:val="00E96A65"/>
    <w:rsid w:val="00E96BED"/>
    <w:rsid w:val="00E96FEE"/>
    <w:rsid w:val="00E97099"/>
    <w:rsid w:val="00E971FB"/>
    <w:rsid w:val="00E97A5F"/>
    <w:rsid w:val="00E97C51"/>
    <w:rsid w:val="00E97C93"/>
    <w:rsid w:val="00E97F0C"/>
    <w:rsid w:val="00EA01A4"/>
    <w:rsid w:val="00EA04C7"/>
    <w:rsid w:val="00EA097E"/>
    <w:rsid w:val="00EA0A24"/>
    <w:rsid w:val="00EA0B1A"/>
    <w:rsid w:val="00EA0BD7"/>
    <w:rsid w:val="00EA0BFF"/>
    <w:rsid w:val="00EA0D62"/>
    <w:rsid w:val="00EA0FAE"/>
    <w:rsid w:val="00EA0FC5"/>
    <w:rsid w:val="00EA10B4"/>
    <w:rsid w:val="00EA14C0"/>
    <w:rsid w:val="00EA2295"/>
    <w:rsid w:val="00EA23A4"/>
    <w:rsid w:val="00EA2A01"/>
    <w:rsid w:val="00EA2E19"/>
    <w:rsid w:val="00EA302B"/>
    <w:rsid w:val="00EA30C4"/>
    <w:rsid w:val="00EA342A"/>
    <w:rsid w:val="00EA348A"/>
    <w:rsid w:val="00EA39CA"/>
    <w:rsid w:val="00EA3A00"/>
    <w:rsid w:val="00EA411C"/>
    <w:rsid w:val="00EA4405"/>
    <w:rsid w:val="00EA45D3"/>
    <w:rsid w:val="00EA4621"/>
    <w:rsid w:val="00EA475B"/>
    <w:rsid w:val="00EA4800"/>
    <w:rsid w:val="00EA4AEE"/>
    <w:rsid w:val="00EA4F3C"/>
    <w:rsid w:val="00EA5131"/>
    <w:rsid w:val="00EA5155"/>
    <w:rsid w:val="00EA519A"/>
    <w:rsid w:val="00EA51AB"/>
    <w:rsid w:val="00EA52AA"/>
    <w:rsid w:val="00EA5930"/>
    <w:rsid w:val="00EA5A3A"/>
    <w:rsid w:val="00EA5E8F"/>
    <w:rsid w:val="00EA5F80"/>
    <w:rsid w:val="00EA5FFF"/>
    <w:rsid w:val="00EA6073"/>
    <w:rsid w:val="00EA620E"/>
    <w:rsid w:val="00EA65D6"/>
    <w:rsid w:val="00EA6CB0"/>
    <w:rsid w:val="00EA6EA3"/>
    <w:rsid w:val="00EA6F55"/>
    <w:rsid w:val="00EA71C1"/>
    <w:rsid w:val="00EA7251"/>
    <w:rsid w:val="00EA7355"/>
    <w:rsid w:val="00EA737E"/>
    <w:rsid w:val="00EA77EE"/>
    <w:rsid w:val="00EA78A5"/>
    <w:rsid w:val="00EA79DB"/>
    <w:rsid w:val="00EA7A5F"/>
    <w:rsid w:val="00EA7B7F"/>
    <w:rsid w:val="00EB018D"/>
    <w:rsid w:val="00EB02B1"/>
    <w:rsid w:val="00EB05F3"/>
    <w:rsid w:val="00EB0733"/>
    <w:rsid w:val="00EB0826"/>
    <w:rsid w:val="00EB09AD"/>
    <w:rsid w:val="00EB0B4E"/>
    <w:rsid w:val="00EB0BF9"/>
    <w:rsid w:val="00EB0EC4"/>
    <w:rsid w:val="00EB0FCE"/>
    <w:rsid w:val="00EB11E4"/>
    <w:rsid w:val="00EB125E"/>
    <w:rsid w:val="00EB136A"/>
    <w:rsid w:val="00EB1B4D"/>
    <w:rsid w:val="00EB1C89"/>
    <w:rsid w:val="00EB1D61"/>
    <w:rsid w:val="00EB2022"/>
    <w:rsid w:val="00EB2127"/>
    <w:rsid w:val="00EB218C"/>
    <w:rsid w:val="00EB22FF"/>
    <w:rsid w:val="00EB24CC"/>
    <w:rsid w:val="00EB42A2"/>
    <w:rsid w:val="00EB4490"/>
    <w:rsid w:val="00EB465C"/>
    <w:rsid w:val="00EB48E4"/>
    <w:rsid w:val="00EB4A50"/>
    <w:rsid w:val="00EB4B47"/>
    <w:rsid w:val="00EB4C78"/>
    <w:rsid w:val="00EB4FA2"/>
    <w:rsid w:val="00EB50BB"/>
    <w:rsid w:val="00EB512C"/>
    <w:rsid w:val="00EB5158"/>
    <w:rsid w:val="00EB5AC1"/>
    <w:rsid w:val="00EB5B48"/>
    <w:rsid w:val="00EB5CC2"/>
    <w:rsid w:val="00EB5DB5"/>
    <w:rsid w:val="00EB5DC1"/>
    <w:rsid w:val="00EB5EC8"/>
    <w:rsid w:val="00EB6168"/>
    <w:rsid w:val="00EB62DB"/>
    <w:rsid w:val="00EB6491"/>
    <w:rsid w:val="00EB64EE"/>
    <w:rsid w:val="00EB66DD"/>
    <w:rsid w:val="00EB698F"/>
    <w:rsid w:val="00EB6AE9"/>
    <w:rsid w:val="00EB6C42"/>
    <w:rsid w:val="00EB6CBD"/>
    <w:rsid w:val="00EB702D"/>
    <w:rsid w:val="00EB7421"/>
    <w:rsid w:val="00EB76C1"/>
    <w:rsid w:val="00EB78CF"/>
    <w:rsid w:val="00EB7B1D"/>
    <w:rsid w:val="00EB7BE4"/>
    <w:rsid w:val="00EB7C02"/>
    <w:rsid w:val="00EB7E55"/>
    <w:rsid w:val="00EC032E"/>
    <w:rsid w:val="00EC03CC"/>
    <w:rsid w:val="00EC0763"/>
    <w:rsid w:val="00EC0F91"/>
    <w:rsid w:val="00EC10A3"/>
    <w:rsid w:val="00EC1462"/>
    <w:rsid w:val="00EC1763"/>
    <w:rsid w:val="00EC1BD9"/>
    <w:rsid w:val="00EC1CC8"/>
    <w:rsid w:val="00EC1D92"/>
    <w:rsid w:val="00EC20C4"/>
    <w:rsid w:val="00EC220A"/>
    <w:rsid w:val="00EC26F9"/>
    <w:rsid w:val="00EC34C9"/>
    <w:rsid w:val="00EC365D"/>
    <w:rsid w:val="00EC3B4E"/>
    <w:rsid w:val="00EC3C30"/>
    <w:rsid w:val="00EC3DC9"/>
    <w:rsid w:val="00EC3E04"/>
    <w:rsid w:val="00EC42DF"/>
    <w:rsid w:val="00EC43F8"/>
    <w:rsid w:val="00EC4C60"/>
    <w:rsid w:val="00EC5082"/>
    <w:rsid w:val="00EC5208"/>
    <w:rsid w:val="00EC5437"/>
    <w:rsid w:val="00EC58F9"/>
    <w:rsid w:val="00EC590D"/>
    <w:rsid w:val="00EC59A6"/>
    <w:rsid w:val="00EC60DF"/>
    <w:rsid w:val="00EC7067"/>
    <w:rsid w:val="00EC72FE"/>
    <w:rsid w:val="00EC750D"/>
    <w:rsid w:val="00EC759B"/>
    <w:rsid w:val="00EC7896"/>
    <w:rsid w:val="00EC7BEC"/>
    <w:rsid w:val="00EC7DBF"/>
    <w:rsid w:val="00EC7FEF"/>
    <w:rsid w:val="00ED0138"/>
    <w:rsid w:val="00ED01AF"/>
    <w:rsid w:val="00ED0530"/>
    <w:rsid w:val="00ED05DD"/>
    <w:rsid w:val="00ED144C"/>
    <w:rsid w:val="00ED1498"/>
    <w:rsid w:val="00ED14A8"/>
    <w:rsid w:val="00ED19D0"/>
    <w:rsid w:val="00ED1A1B"/>
    <w:rsid w:val="00ED1AED"/>
    <w:rsid w:val="00ED1E03"/>
    <w:rsid w:val="00ED1F5E"/>
    <w:rsid w:val="00ED234D"/>
    <w:rsid w:val="00ED290A"/>
    <w:rsid w:val="00ED2D50"/>
    <w:rsid w:val="00ED2F0F"/>
    <w:rsid w:val="00ED3103"/>
    <w:rsid w:val="00ED339A"/>
    <w:rsid w:val="00ED33A8"/>
    <w:rsid w:val="00ED3681"/>
    <w:rsid w:val="00ED3684"/>
    <w:rsid w:val="00ED36EA"/>
    <w:rsid w:val="00ED3A8D"/>
    <w:rsid w:val="00ED3B00"/>
    <w:rsid w:val="00ED3DA4"/>
    <w:rsid w:val="00ED41B6"/>
    <w:rsid w:val="00ED481A"/>
    <w:rsid w:val="00ED4860"/>
    <w:rsid w:val="00ED491A"/>
    <w:rsid w:val="00ED4AA8"/>
    <w:rsid w:val="00ED4E11"/>
    <w:rsid w:val="00ED4EE4"/>
    <w:rsid w:val="00ED5248"/>
    <w:rsid w:val="00ED5864"/>
    <w:rsid w:val="00ED59B2"/>
    <w:rsid w:val="00ED5ABB"/>
    <w:rsid w:val="00ED5C0E"/>
    <w:rsid w:val="00ED5CB9"/>
    <w:rsid w:val="00ED5CED"/>
    <w:rsid w:val="00ED6005"/>
    <w:rsid w:val="00ED60EA"/>
    <w:rsid w:val="00ED6179"/>
    <w:rsid w:val="00ED626A"/>
    <w:rsid w:val="00ED6557"/>
    <w:rsid w:val="00ED659D"/>
    <w:rsid w:val="00ED669C"/>
    <w:rsid w:val="00ED6F23"/>
    <w:rsid w:val="00ED75B1"/>
    <w:rsid w:val="00ED770F"/>
    <w:rsid w:val="00ED777D"/>
    <w:rsid w:val="00ED7789"/>
    <w:rsid w:val="00ED7A9E"/>
    <w:rsid w:val="00ED7E8F"/>
    <w:rsid w:val="00ED7F33"/>
    <w:rsid w:val="00EE0101"/>
    <w:rsid w:val="00EE020E"/>
    <w:rsid w:val="00EE09C3"/>
    <w:rsid w:val="00EE0F24"/>
    <w:rsid w:val="00EE0FAF"/>
    <w:rsid w:val="00EE110D"/>
    <w:rsid w:val="00EE1117"/>
    <w:rsid w:val="00EE111B"/>
    <w:rsid w:val="00EE1135"/>
    <w:rsid w:val="00EE1473"/>
    <w:rsid w:val="00EE18E3"/>
    <w:rsid w:val="00EE2082"/>
    <w:rsid w:val="00EE20F0"/>
    <w:rsid w:val="00EE2575"/>
    <w:rsid w:val="00EE2729"/>
    <w:rsid w:val="00EE2755"/>
    <w:rsid w:val="00EE27B6"/>
    <w:rsid w:val="00EE2A1B"/>
    <w:rsid w:val="00EE2D3D"/>
    <w:rsid w:val="00EE2DC2"/>
    <w:rsid w:val="00EE2DC9"/>
    <w:rsid w:val="00EE2E72"/>
    <w:rsid w:val="00EE31F5"/>
    <w:rsid w:val="00EE3229"/>
    <w:rsid w:val="00EE3DCC"/>
    <w:rsid w:val="00EE4252"/>
    <w:rsid w:val="00EE43B1"/>
    <w:rsid w:val="00EE45C9"/>
    <w:rsid w:val="00EE4799"/>
    <w:rsid w:val="00EE4A2F"/>
    <w:rsid w:val="00EE4BFC"/>
    <w:rsid w:val="00EE4C0D"/>
    <w:rsid w:val="00EE4D89"/>
    <w:rsid w:val="00EE5664"/>
    <w:rsid w:val="00EE5694"/>
    <w:rsid w:val="00EE5DDB"/>
    <w:rsid w:val="00EE60A6"/>
    <w:rsid w:val="00EE6136"/>
    <w:rsid w:val="00EE6281"/>
    <w:rsid w:val="00EE63B6"/>
    <w:rsid w:val="00EE65A4"/>
    <w:rsid w:val="00EE6609"/>
    <w:rsid w:val="00EE6ABE"/>
    <w:rsid w:val="00EE6ADE"/>
    <w:rsid w:val="00EE6C22"/>
    <w:rsid w:val="00EE6C84"/>
    <w:rsid w:val="00EE6D90"/>
    <w:rsid w:val="00EE6DF7"/>
    <w:rsid w:val="00EE6E45"/>
    <w:rsid w:val="00EE7199"/>
    <w:rsid w:val="00EE72AB"/>
    <w:rsid w:val="00EE74D8"/>
    <w:rsid w:val="00EE7C91"/>
    <w:rsid w:val="00EE7FE9"/>
    <w:rsid w:val="00EF038D"/>
    <w:rsid w:val="00EF0684"/>
    <w:rsid w:val="00EF090D"/>
    <w:rsid w:val="00EF0BD9"/>
    <w:rsid w:val="00EF0E92"/>
    <w:rsid w:val="00EF0F2A"/>
    <w:rsid w:val="00EF0FB1"/>
    <w:rsid w:val="00EF1059"/>
    <w:rsid w:val="00EF11C8"/>
    <w:rsid w:val="00EF13AD"/>
    <w:rsid w:val="00EF1779"/>
    <w:rsid w:val="00EF18E6"/>
    <w:rsid w:val="00EF1941"/>
    <w:rsid w:val="00EF21A0"/>
    <w:rsid w:val="00EF23AD"/>
    <w:rsid w:val="00EF257D"/>
    <w:rsid w:val="00EF2C04"/>
    <w:rsid w:val="00EF3667"/>
    <w:rsid w:val="00EF3768"/>
    <w:rsid w:val="00EF393B"/>
    <w:rsid w:val="00EF4077"/>
    <w:rsid w:val="00EF42B1"/>
    <w:rsid w:val="00EF45D7"/>
    <w:rsid w:val="00EF4909"/>
    <w:rsid w:val="00EF4A69"/>
    <w:rsid w:val="00EF4B1B"/>
    <w:rsid w:val="00EF4CF8"/>
    <w:rsid w:val="00EF502A"/>
    <w:rsid w:val="00EF52AE"/>
    <w:rsid w:val="00EF564B"/>
    <w:rsid w:val="00EF5B30"/>
    <w:rsid w:val="00EF5DD2"/>
    <w:rsid w:val="00EF5E0C"/>
    <w:rsid w:val="00EF5E4B"/>
    <w:rsid w:val="00EF5E5F"/>
    <w:rsid w:val="00EF5EB8"/>
    <w:rsid w:val="00EF60DE"/>
    <w:rsid w:val="00EF626C"/>
    <w:rsid w:val="00EF6A4F"/>
    <w:rsid w:val="00EF6A6E"/>
    <w:rsid w:val="00EF6DC4"/>
    <w:rsid w:val="00EF7099"/>
    <w:rsid w:val="00EF72F2"/>
    <w:rsid w:val="00EF7441"/>
    <w:rsid w:val="00EF7ED0"/>
    <w:rsid w:val="00F008BB"/>
    <w:rsid w:val="00F00958"/>
    <w:rsid w:val="00F009D2"/>
    <w:rsid w:val="00F00B53"/>
    <w:rsid w:val="00F00DD3"/>
    <w:rsid w:val="00F00F1E"/>
    <w:rsid w:val="00F0111E"/>
    <w:rsid w:val="00F01496"/>
    <w:rsid w:val="00F01A89"/>
    <w:rsid w:val="00F01CD9"/>
    <w:rsid w:val="00F01D20"/>
    <w:rsid w:val="00F01DFE"/>
    <w:rsid w:val="00F02399"/>
    <w:rsid w:val="00F02514"/>
    <w:rsid w:val="00F0296C"/>
    <w:rsid w:val="00F02B2A"/>
    <w:rsid w:val="00F02D95"/>
    <w:rsid w:val="00F03211"/>
    <w:rsid w:val="00F03B39"/>
    <w:rsid w:val="00F03BB4"/>
    <w:rsid w:val="00F03CCB"/>
    <w:rsid w:val="00F04C3F"/>
    <w:rsid w:val="00F04CC1"/>
    <w:rsid w:val="00F04FE0"/>
    <w:rsid w:val="00F05007"/>
    <w:rsid w:val="00F0507F"/>
    <w:rsid w:val="00F051CA"/>
    <w:rsid w:val="00F05543"/>
    <w:rsid w:val="00F05A8B"/>
    <w:rsid w:val="00F05C65"/>
    <w:rsid w:val="00F05E84"/>
    <w:rsid w:val="00F06133"/>
    <w:rsid w:val="00F063A9"/>
    <w:rsid w:val="00F0646F"/>
    <w:rsid w:val="00F0671A"/>
    <w:rsid w:val="00F06B39"/>
    <w:rsid w:val="00F06BB2"/>
    <w:rsid w:val="00F070E0"/>
    <w:rsid w:val="00F072F7"/>
    <w:rsid w:val="00F074C2"/>
    <w:rsid w:val="00F07554"/>
    <w:rsid w:val="00F0769A"/>
    <w:rsid w:val="00F07805"/>
    <w:rsid w:val="00F0792E"/>
    <w:rsid w:val="00F07EA0"/>
    <w:rsid w:val="00F101F4"/>
    <w:rsid w:val="00F104DF"/>
    <w:rsid w:val="00F1080D"/>
    <w:rsid w:val="00F10EE9"/>
    <w:rsid w:val="00F1129E"/>
    <w:rsid w:val="00F11679"/>
    <w:rsid w:val="00F11C89"/>
    <w:rsid w:val="00F11E54"/>
    <w:rsid w:val="00F123F5"/>
    <w:rsid w:val="00F12508"/>
    <w:rsid w:val="00F12553"/>
    <w:rsid w:val="00F127CD"/>
    <w:rsid w:val="00F128B9"/>
    <w:rsid w:val="00F12FE7"/>
    <w:rsid w:val="00F13002"/>
    <w:rsid w:val="00F130F8"/>
    <w:rsid w:val="00F1356B"/>
    <w:rsid w:val="00F13660"/>
    <w:rsid w:val="00F13670"/>
    <w:rsid w:val="00F1379B"/>
    <w:rsid w:val="00F139A9"/>
    <w:rsid w:val="00F13C3B"/>
    <w:rsid w:val="00F13D0F"/>
    <w:rsid w:val="00F13E8A"/>
    <w:rsid w:val="00F13F0E"/>
    <w:rsid w:val="00F141C8"/>
    <w:rsid w:val="00F14566"/>
    <w:rsid w:val="00F147F2"/>
    <w:rsid w:val="00F14B00"/>
    <w:rsid w:val="00F14D3D"/>
    <w:rsid w:val="00F15E7E"/>
    <w:rsid w:val="00F1600D"/>
    <w:rsid w:val="00F161D4"/>
    <w:rsid w:val="00F16239"/>
    <w:rsid w:val="00F1680D"/>
    <w:rsid w:val="00F16AB0"/>
    <w:rsid w:val="00F16F3E"/>
    <w:rsid w:val="00F16FE4"/>
    <w:rsid w:val="00F170A9"/>
    <w:rsid w:val="00F17185"/>
    <w:rsid w:val="00F1755D"/>
    <w:rsid w:val="00F17574"/>
    <w:rsid w:val="00F177D4"/>
    <w:rsid w:val="00F1794A"/>
    <w:rsid w:val="00F1797F"/>
    <w:rsid w:val="00F20039"/>
    <w:rsid w:val="00F201A4"/>
    <w:rsid w:val="00F202A3"/>
    <w:rsid w:val="00F2050E"/>
    <w:rsid w:val="00F20591"/>
    <w:rsid w:val="00F208CA"/>
    <w:rsid w:val="00F209E7"/>
    <w:rsid w:val="00F20AD0"/>
    <w:rsid w:val="00F20E35"/>
    <w:rsid w:val="00F2194D"/>
    <w:rsid w:val="00F21B4B"/>
    <w:rsid w:val="00F21F2F"/>
    <w:rsid w:val="00F21FE7"/>
    <w:rsid w:val="00F22262"/>
    <w:rsid w:val="00F22345"/>
    <w:rsid w:val="00F22623"/>
    <w:rsid w:val="00F2265A"/>
    <w:rsid w:val="00F228E4"/>
    <w:rsid w:val="00F22D4A"/>
    <w:rsid w:val="00F235C2"/>
    <w:rsid w:val="00F23A90"/>
    <w:rsid w:val="00F23B3C"/>
    <w:rsid w:val="00F23D13"/>
    <w:rsid w:val="00F23DEB"/>
    <w:rsid w:val="00F24C60"/>
    <w:rsid w:val="00F24DF0"/>
    <w:rsid w:val="00F254EF"/>
    <w:rsid w:val="00F25C7E"/>
    <w:rsid w:val="00F25DE2"/>
    <w:rsid w:val="00F260A8"/>
    <w:rsid w:val="00F261A8"/>
    <w:rsid w:val="00F262CF"/>
    <w:rsid w:val="00F2683D"/>
    <w:rsid w:val="00F26D19"/>
    <w:rsid w:val="00F26E02"/>
    <w:rsid w:val="00F26FCC"/>
    <w:rsid w:val="00F271D8"/>
    <w:rsid w:val="00F27288"/>
    <w:rsid w:val="00F27342"/>
    <w:rsid w:val="00F27400"/>
    <w:rsid w:val="00F27BFA"/>
    <w:rsid w:val="00F27D52"/>
    <w:rsid w:val="00F300A5"/>
    <w:rsid w:val="00F30826"/>
    <w:rsid w:val="00F30A4A"/>
    <w:rsid w:val="00F318B0"/>
    <w:rsid w:val="00F319F5"/>
    <w:rsid w:val="00F31CFC"/>
    <w:rsid w:val="00F31FC0"/>
    <w:rsid w:val="00F322CA"/>
    <w:rsid w:val="00F327C1"/>
    <w:rsid w:val="00F327C7"/>
    <w:rsid w:val="00F32DE7"/>
    <w:rsid w:val="00F32E49"/>
    <w:rsid w:val="00F32FE4"/>
    <w:rsid w:val="00F332D9"/>
    <w:rsid w:val="00F3333C"/>
    <w:rsid w:val="00F33A57"/>
    <w:rsid w:val="00F33B22"/>
    <w:rsid w:val="00F33D04"/>
    <w:rsid w:val="00F3452C"/>
    <w:rsid w:val="00F346E2"/>
    <w:rsid w:val="00F34716"/>
    <w:rsid w:val="00F34835"/>
    <w:rsid w:val="00F3491A"/>
    <w:rsid w:val="00F34D07"/>
    <w:rsid w:val="00F3531F"/>
    <w:rsid w:val="00F355ED"/>
    <w:rsid w:val="00F35856"/>
    <w:rsid w:val="00F3625B"/>
    <w:rsid w:val="00F36528"/>
    <w:rsid w:val="00F365A5"/>
    <w:rsid w:val="00F368B8"/>
    <w:rsid w:val="00F36E6E"/>
    <w:rsid w:val="00F37073"/>
    <w:rsid w:val="00F370AF"/>
    <w:rsid w:val="00F372B5"/>
    <w:rsid w:val="00F3754A"/>
    <w:rsid w:val="00F37971"/>
    <w:rsid w:val="00F37AFB"/>
    <w:rsid w:val="00F37CC3"/>
    <w:rsid w:val="00F37DD0"/>
    <w:rsid w:val="00F37F89"/>
    <w:rsid w:val="00F40177"/>
    <w:rsid w:val="00F40461"/>
    <w:rsid w:val="00F40592"/>
    <w:rsid w:val="00F40A6C"/>
    <w:rsid w:val="00F40D04"/>
    <w:rsid w:val="00F41180"/>
    <w:rsid w:val="00F413F3"/>
    <w:rsid w:val="00F41D40"/>
    <w:rsid w:val="00F41DCD"/>
    <w:rsid w:val="00F41E79"/>
    <w:rsid w:val="00F42092"/>
    <w:rsid w:val="00F420F9"/>
    <w:rsid w:val="00F42465"/>
    <w:rsid w:val="00F42592"/>
    <w:rsid w:val="00F42B2A"/>
    <w:rsid w:val="00F42B9C"/>
    <w:rsid w:val="00F42CB7"/>
    <w:rsid w:val="00F4338C"/>
    <w:rsid w:val="00F43465"/>
    <w:rsid w:val="00F434EB"/>
    <w:rsid w:val="00F43728"/>
    <w:rsid w:val="00F43B09"/>
    <w:rsid w:val="00F43BBB"/>
    <w:rsid w:val="00F43BEB"/>
    <w:rsid w:val="00F43EA0"/>
    <w:rsid w:val="00F44137"/>
    <w:rsid w:val="00F446EC"/>
    <w:rsid w:val="00F447B8"/>
    <w:rsid w:val="00F44893"/>
    <w:rsid w:val="00F44BDE"/>
    <w:rsid w:val="00F44CF1"/>
    <w:rsid w:val="00F44E79"/>
    <w:rsid w:val="00F44EFC"/>
    <w:rsid w:val="00F452B0"/>
    <w:rsid w:val="00F45339"/>
    <w:rsid w:val="00F45490"/>
    <w:rsid w:val="00F457D4"/>
    <w:rsid w:val="00F45BB6"/>
    <w:rsid w:val="00F45C30"/>
    <w:rsid w:val="00F45DBD"/>
    <w:rsid w:val="00F460A1"/>
    <w:rsid w:val="00F464E7"/>
    <w:rsid w:val="00F467A2"/>
    <w:rsid w:val="00F467D7"/>
    <w:rsid w:val="00F4683B"/>
    <w:rsid w:val="00F469B6"/>
    <w:rsid w:val="00F46B3D"/>
    <w:rsid w:val="00F46D0C"/>
    <w:rsid w:val="00F47190"/>
    <w:rsid w:val="00F475B2"/>
    <w:rsid w:val="00F4767C"/>
    <w:rsid w:val="00F477DC"/>
    <w:rsid w:val="00F4799C"/>
    <w:rsid w:val="00F479CD"/>
    <w:rsid w:val="00F47A85"/>
    <w:rsid w:val="00F47BEE"/>
    <w:rsid w:val="00F47D2D"/>
    <w:rsid w:val="00F47E9C"/>
    <w:rsid w:val="00F501C7"/>
    <w:rsid w:val="00F5025C"/>
    <w:rsid w:val="00F502A9"/>
    <w:rsid w:val="00F5040E"/>
    <w:rsid w:val="00F504C6"/>
    <w:rsid w:val="00F504DD"/>
    <w:rsid w:val="00F505B0"/>
    <w:rsid w:val="00F50896"/>
    <w:rsid w:val="00F50A17"/>
    <w:rsid w:val="00F50D2B"/>
    <w:rsid w:val="00F51835"/>
    <w:rsid w:val="00F5183D"/>
    <w:rsid w:val="00F51FEE"/>
    <w:rsid w:val="00F52203"/>
    <w:rsid w:val="00F523BF"/>
    <w:rsid w:val="00F523CA"/>
    <w:rsid w:val="00F52491"/>
    <w:rsid w:val="00F52705"/>
    <w:rsid w:val="00F52791"/>
    <w:rsid w:val="00F529CD"/>
    <w:rsid w:val="00F52A38"/>
    <w:rsid w:val="00F52D69"/>
    <w:rsid w:val="00F52F49"/>
    <w:rsid w:val="00F53096"/>
    <w:rsid w:val="00F53143"/>
    <w:rsid w:val="00F5318B"/>
    <w:rsid w:val="00F534BF"/>
    <w:rsid w:val="00F53712"/>
    <w:rsid w:val="00F53A8B"/>
    <w:rsid w:val="00F53E2B"/>
    <w:rsid w:val="00F53F52"/>
    <w:rsid w:val="00F53F65"/>
    <w:rsid w:val="00F54115"/>
    <w:rsid w:val="00F5424E"/>
    <w:rsid w:val="00F5437C"/>
    <w:rsid w:val="00F54484"/>
    <w:rsid w:val="00F54921"/>
    <w:rsid w:val="00F54B95"/>
    <w:rsid w:val="00F54C5E"/>
    <w:rsid w:val="00F554E4"/>
    <w:rsid w:val="00F557C6"/>
    <w:rsid w:val="00F55859"/>
    <w:rsid w:val="00F56203"/>
    <w:rsid w:val="00F56309"/>
    <w:rsid w:val="00F5672F"/>
    <w:rsid w:val="00F56802"/>
    <w:rsid w:val="00F5698C"/>
    <w:rsid w:val="00F56C0A"/>
    <w:rsid w:val="00F56CD2"/>
    <w:rsid w:val="00F57247"/>
    <w:rsid w:val="00F573A4"/>
    <w:rsid w:val="00F57646"/>
    <w:rsid w:val="00F57B65"/>
    <w:rsid w:val="00F57D00"/>
    <w:rsid w:val="00F57D91"/>
    <w:rsid w:val="00F57FDB"/>
    <w:rsid w:val="00F6013A"/>
    <w:rsid w:val="00F606F4"/>
    <w:rsid w:val="00F607EA"/>
    <w:rsid w:val="00F607F7"/>
    <w:rsid w:val="00F608FC"/>
    <w:rsid w:val="00F60BEF"/>
    <w:rsid w:val="00F60D34"/>
    <w:rsid w:val="00F60F78"/>
    <w:rsid w:val="00F61238"/>
    <w:rsid w:val="00F614FA"/>
    <w:rsid w:val="00F6193C"/>
    <w:rsid w:val="00F6231B"/>
    <w:rsid w:val="00F62328"/>
    <w:rsid w:val="00F6278C"/>
    <w:rsid w:val="00F627E7"/>
    <w:rsid w:val="00F629D2"/>
    <w:rsid w:val="00F62A97"/>
    <w:rsid w:val="00F62A9D"/>
    <w:rsid w:val="00F62C83"/>
    <w:rsid w:val="00F62DC4"/>
    <w:rsid w:val="00F62DFA"/>
    <w:rsid w:val="00F6373A"/>
    <w:rsid w:val="00F642E2"/>
    <w:rsid w:val="00F64335"/>
    <w:rsid w:val="00F643E5"/>
    <w:rsid w:val="00F64539"/>
    <w:rsid w:val="00F64FA9"/>
    <w:rsid w:val="00F65622"/>
    <w:rsid w:val="00F65693"/>
    <w:rsid w:val="00F65CDF"/>
    <w:rsid w:val="00F661FC"/>
    <w:rsid w:val="00F66540"/>
    <w:rsid w:val="00F6673A"/>
    <w:rsid w:val="00F6709A"/>
    <w:rsid w:val="00F670E4"/>
    <w:rsid w:val="00F6721B"/>
    <w:rsid w:val="00F67499"/>
    <w:rsid w:val="00F675F6"/>
    <w:rsid w:val="00F6763E"/>
    <w:rsid w:val="00F6787F"/>
    <w:rsid w:val="00F67A0B"/>
    <w:rsid w:val="00F67F7E"/>
    <w:rsid w:val="00F701F3"/>
    <w:rsid w:val="00F707BF"/>
    <w:rsid w:val="00F70995"/>
    <w:rsid w:val="00F70BDD"/>
    <w:rsid w:val="00F70CD1"/>
    <w:rsid w:val="00F70E43"/>
    <w:rsid w:val="00F710C6"/>
    <w:rsid w:val="00F710D5"/>
    <w:rsid w:val="00F716DA"/>
    <w:rsid w:val="00F71853"/>
    <w:rsid w:val="00F71873"/>
    <w:rsid w:val="00F719FE"/>
    <w:rsid w:val="00F71AA5"/>
    <w:rsid w:val="00F71F19"/>
    <w:rsid w:val="00F7203B"/>
    <w:rsid w:val="00F7211E"/>
    <w:rsid w:val="00F723BD"/>
    <w:rsid w:val="00F72534"/>
    <w:rsid w:val="00F72706"/>
    <w:rsid w:val="00F729D5"/>
    <w:rsid w:val="00F729F9"/>
    <w:rsid w:val="00F72D0C"/>
    <w:rsid w:val="00F72D28"/>
    <w:rsid w:val="00F72E73"/>
    <w:rsid w:val="00F7326C"/>
    <w:rsid w:val="00F7333F"/>
    <w:rsid w:val="00F73725"/>
    <w:rsid w:val="00F73B22"/>
    <w:rsid w:val="00F742B8"/>
    <w:rsid w:val="00F74363"/>
    <w:rsid w:val="00F7453D"/>
    <w:rsid w:val="00F745CA"/>
    <w:rsid w:val="00F74FBA"/>
    <w:rsid w:val="00F752A8"/>
    <w:rsid w:val="00F755CE"/>
    <w:rsid w:val="00F75A2E"/>
    <w:rsid w:val="00F75BA5"/>
    <w:rsid w:val="00F75BD8"/>
    <w:rsid w:val="00F75C37"/>
    <w:rsid w:val="00F7608F"/>
    <w:rsid w:val="00F765C8"/>
    <w:rsid w:val="00F7667B"/>
    <w:rsid w:val="00F76765"/>
    <w:rsid w:val="00F76B01"/>
    <w:rsid w:val="00F76C7A"/>
    <w:rsid w:val="00F76D29"/>
    <w:rsid w:val="00F76D3B"/>
    <w:rsid w:val="00F76FB1"/>
    <w:rsid w:val="00F776DE"/>
    <w:rsid w:val="00F7772E"/>
    <w:rsid w:val="00F77830"/>
    <w:rsid w:val="00F778F2"/>
    <w:rsid w:val="00F77DC3"/>
    <w:rsid w:val="00F77F8E"/>
    <w:rsid w:val="00F80106"/>
    <w:rsid w:val="00F802FB"/>
    <w:rsid w:val="00F80348"/>
    <w:rsid w:val="00F8092C"/>
    <w:rsid w:val="00F80E05"/>
    <w:rsid w:val="00F80F99"/>
    <w:rsid w:val="00F8116D"/>
    <w:rsid w:val="00F81564"/>
    <w:rsid w:val="00F81836"/>
    <w:rsid w:val="00F81B4F"/>
    <w:rsid w:val="00F81B74"/>
    <w:rsid w:val="00F81C83"/>
    <w:rsid w:val="00F81EEF"/>
    <w:rsid w:val="00F8202A"/>
    <w:rsid w:val="00F820E2"/>
    <w:rsid w:val="00F82415"/>
    <w:rsid w:val="00F8270F"/>
    <w:rsid w:val="00F829D6"/>
    <w:rsid w:val="00F82A10"/>
    <w:rsid w:val="00F82A13"/>
    <w:rsid w:val="00F82F08"/>
    <w:rsid w:val="00F833B1"/>
    <w:rsid w:val="00F83408"/>
    <w:rsid w:val="00F83A42"/>
    <w:rsid w:val="00F83B29"/>
    <w:rsid w:val="00F83E8B"/>
    <w:rsid w:val="00F83F8E"/>
    <w:rsid w:val="00F84582"/>
    <w:rsid w:val="00F8466E"/>
    <w:rsid w:val="00F847C0"/>
    <w:rsid w:val="00F84CB5"/>
    <w:rsid w:val="00F8576D"/>
    <w:rsid w:val="00F85A88"/>
    <w:rsid w:val="00F85A8C"/>
    <w:rsid w:val="00F85C59"/>
    <w:rsid w:val="00F85F3F"/>
    <w:rsid w:val="00F863F6"/>
    <w:rsid w:val="00F867FA"/>
    <w:rsid w:val="00F8699D"/>
    <w:rsid w:val="00F87EA6"/>
    <w:rsid w:val="00F87EFC"/>
    <w:rsid w:val="00F90551"/>
    <w:rsid w:val="00F90793"/>
    <w:rsid w:val="00F90C18"/>
    <w:rsid w:val="00F911E2"/>
    <w:rsid w:val="00F91720"/>
    <w:rsid w:val="00F922BE"/>
    <w:rsid w:val="00F92451"/>
    <w:rsid w:val="00F924B8"/>
    <w:rsid w:val="00F9251D"/>
    <w:rsid w:val="00F92CA9"/>
    <w:rsid w:val="00F92E37"/>
    <w:rsid w:val="00F92ECE"/>
    <w:rsid w:val="00F9375C"/>
    <w:rsid w:val="00F9385A"/>
    <w:rsid w:val="00F94151"/>
    <w:rsid w:val="00F946B0"/>
    <w:rsid w:val="00F94E46"/>
    <w:rsid w:val="00F94EC8"/>
    <w:rsid w:val="00F951E2"/>
    <w:rsid w:val="00F9526F"/>
    <w:rsid w:val="00F95421"/>
    <w:rsid w:val="00F954DA"/>
    <w:rsid w:val="00F95907"/>
    <w:rsid w:val="00F95A71"/>
    <w:rsid w:val="00F95B20"/>
    <w:rsid w:val="00F95C72"/>
    <w:rsid w:val="00F966C0"/>
    <w:rsid w:val="00F969A1"/>
    <w:rsid w:val="00F969B3"/>
    <w:rsid w:val="00F96C3C"/>
    <w:rsid w:val="00F96D3B"/>
    <w:rsid w:val="00F96F1B"/>
    <w:rsid w:val="00F96F98"/>
    <w:rsid w:val="00F970D8"/>
    <w:rsid w:val="00F971E8"/>
    <w:rsid w:val="00F97386"/>
    <w:rsid w:val="00F9747A"/>
    <w:rsid w:val="00F9759C"/>
    <w:rsid w:val="00F97976"/>
    <w:rsid w:val="00F97AE2"/>
    <w:rsid w:val="00F97E01"/>
    <w:rsid w:val="00FA003E"/>
    <w:rsid w:val="00FA0142"/>
    <w:rsid w:val="00FA0574"/>
    <w:rsid w:val="00FA0684"/>
    <w:rsid w:val="00FA07EC"/>
    <w:rsid w:val="00FA0B7A"/>
    <w:rsid w:val="00FA0CEA"/>
    <w:rsid w:val="00FA0DB6"/>
    <w:rsid w:val="00FA157A"/>
    <w:rsid w:val="00FA160D"/>
    <w:rsid w:val="00FA17C3"/>
    <w:rsid w:val="00FA1BB1"/>
    <w:rsid w:val="00FA1E7C"/>
    <w:rsid w:val="00FA22AC"/>
    <w:rsid w:val="00FA23DB"/>
    <w:rsid w:val="00FA2ADF"/>
    <w:rsid w:val="00FA2C52"/>
    <w:rsid w:val="00FA2D73"/>
    <w:rsid w:val="00FA352E"/>
    <w:rsid w:val="00FA3708"/>
    <w:rsid w:val="00FA397F"/>
    <w:rsid w:val="00FA39B3"/>
    <w:rsid w:val="00FA4203"/>
    <w:rsid w:val="00FA441E"/>
    <w:rsid w:val="00FA497B"/>
    <w:rsid w:val="00FA4AC8"/>
    <w:rsid w:val="00FA4C22"/>
    <w:rsid w:val="00FA4C2E"/>
    <w:rsid w:val="00FA4C87"/>
    <w:rsid w:val="00FA560D"/>
    <w:rsid w:val="00FA5AB8"/>
    <w:rsid w:val="00FA5AC3"/>
    <w:rsid w:val="00FA62F0"/>
    <w:rsid w:val="00FA64FC"/>
    <w:rsid w:val="00FA6522"/>
    <w:rsid w:val="00FA6A3B"/>
    <w:rsid w:val="00FA6A6D"/>
    <w:rsid w:val="00FA6C98"/>
    <w:rsid w:val="00FA767C"/>
    <w:rsid w:val="00FA7BBF"/>
    <w:rsid w:val="00FA7BE8"/>
    <w:rsid w:val="00FB0220"/>
    <w:rsid w:val="00FB03B9"/>
    <w:rsid w:val="00FB041B"/>
    <w:rsid w:val="00FB05D5"/>
    <w:rsid w:val="00FB077E"/>
    <w:rsid w:val="00FB0CB7"/>
    <w:rsid w:val="00FB0ED1"/>
    <w:rsid w:val="00FB108F"/>
    <w:rsid w:val="00FB1815"/>
    <w:rsid w:val="00FB182C"/>
    <w:rsid w:val="00FB1D10"/>
    <w:rsid w:val="00FB2063"/>
    <w:rsid w:val="00FB236A"/>
    <w:rsid w:val="00FB27EF"/>
    <w:rsid w:val="00FB28D9"/>
    <w:rsid w:val="00FB2DBD"/>
    <w:rsid w:val="00FB31CD"/>
    <w:rsid w:val="00FB3A74"/>
    <w:rsid w:val="00FB41FA"/>
    <w:rsid w:val="00FB4C36"/>
    <w:rsid w:val="00FB5020"/>
    <w:rsid w:val="00FB525C"/>
    <w:rsid w:val="00FB5414"/>
    <w:rsid w:val="00FB548B"/>
    <w:rsid w:val="00FB553A"/>
    <w:rsid w:val="00FB6371"/>
    <w:rsid w:val="00FB647E"/>
    <w:rsid w:val="00FB66F3"/>
    <w:rsid w:val="00FB6A3B"/>
    <w:rsid w:val="00FB6D94"/>
    <w:rsid w:val="00FB7072"/>
    <w:rsid w:val="00FB70E3"/>
    <w:rsid w:val="00FB724C"/>
    <w:rsid w:val="00FB744D"/>
    <w:rsid w:val="00FB765B"/>
    <w:rsid w:val="00FB7896"/>
    <w:rsid w:val="00FB789E"/>
    <w:rsid w:val="00FB7A5C"/>
    <w:rsid w:val="00FB7B70"/>
    <w:rsid w:val="00FB7DCE"/>
    <w:rsid w:val="00FB7F41"/>
    <w:rsid w:val="00FB7FF1"/>
    <w:rsid w:val="00FC024E"/>
    <w:rsid w:val="00FC0294"/>
    <w:rsid w:val="00FC02BC"/>
    <w:rsid w:val="00FC0603"/>
    <w:rsid w:val="00FC0688"/>
    <w:rsid w:val="00FC0AC5"/>
    <w:rsid w:val="00FC0FE0"/>
    <w:rsid w:val="00FC1297"/>
    <w:rsid w:val="00FC12AE"/>
    <w:rsid w:val="00FC132F"/>
    <w:rsid w:val="00FC138C"/>
    <w:rsid w:val="00FC14DF"/>
    <w:rsid w:val="00FC1731"/>
    <w:rsid w:val="00FC1824"/>
    <w:rsid w:val="00FC1A0C"/>
    <w:rsid w:val="00FC2189"/>
    <w:rsid w:val="00FC25E4"/>
    <w:rsid w:val="00FC3490"/>
    <w:rsid w:val="00FC36F2"/>
    <w:rsid w:val="00FC3D21"/>
    <w:rsid w:val="00FC3F51"/>
    <w:rsid w:val="00FC437E"/>
    <w:rsid w:val="00FC46C6"/>
    <w:rsid w:val="00FC483A"/>
    <w:rsid w:val="00FC49FD"/>
    <w:rsid w:val="00FC4A2A"/>
    <w:rsid w:val="00FC4BA6"/>
    <w:rsid w:val="00FC55F9"/>
    <w:rsid w:val="00FC5628"/>
    <w:rsid w:val="00FC56F1"/>
    <w:rsid w:val="00FC5789"/>
    <w:rsid w:val="00FC58A7"/>
    <w:rsid w:val="00FC59F5"/>
    <w:rsid w:val="00FC5AEB"/>
    <w:rsid w:val="00FC5EAE"/>
    <w:rsid w:val="00FC6111"/>
    <w:rsid w:val="00FC6964"/>
    <w:rsid w:val="00FC69A4"/>
    <w:rsid w:val="00FC6A8F"/>
    <w:rsid w:val="00FC6C14"/>
    <w:rsid w:val="00FC72B8"/>
    <w:rsid w:val="00FC72BE"/>
    <w:rsid w:val="00FC73B9"/>
    <w:rsid w:val="00FC73EA"/>
    <w:rsid w:val="00FC7428"/>
    <w:rsid w:val="00FC7522"/>
    <w:rsid w:val="00FC7649"/>
    <w:rsid w:val="00FC7754"/>
    <w:rsid w:val="00FC77B0"/>
    <w:rsid w:val="00FC77D1"/>
    <w:rsid w:val="00FC7D95"/>
    <w:rsid w:val="00FD01DB"/>
    <w:rsid w:val="00FD0387"/>
    <w:rsid w:val="00FD059E"/>
    <w:rsid w:val="00FD07C1"/>
    <w:rsid w:val="00FD1016"/>
    <w:rsid w:val="00FD1548"/>
    <w:rsid w:val="00FD160C"/>
    <w:rsid w:val="00FD1770"/>
    <w:rsid w:val="00FD1B31"/>
    <w:rsid w:val="00FD1CEF"/>
    <w:rsid w:val="00FD1D5D"/>
    <w:rsid w:val="00FD2057"/>
    <w:rsid w:val="00FD22AA"/>
    <w:rsid w:val="00FD24DC"/>
    <w:rsid w:val="00FD2758"/>
    <w:rsid w:val="00FD2BBD"/>
    <w:rsid w:val="00FD2FE5"/>
    <w:rsid w:val="00FD306C"/>
    <w:rsid w:val="00FD32DE"/>
    <w:rsid w:val="00FD354F"/>
    <w:rsid w:val="00FD3786"/>
    <w:rsid w:val="00FD37D5"/>
    <w:rsid w:val="00FD39D9"/>
    <w:rsid w:val="00FD3AEA"/>
    <w:rsid w:val="00FD3D01"/>
    <w:rsid w:val="00FD44B5"/>
    <w:rsid w:val="00FD4670"/>
    <w:rsid w:val="00FD486D"/>
    <w:rsid w:val="00FD4AFF"/>
    <w:rsid w:val="00FD4B19"/>
    <w:rsid w:val="00FD4F75"/>
    <w:rsid w:val="00FD5024"/>
    <w:rsid w:val="00FD5189"/>
    <w:rsid w:val="00FD51ED"/>
    <w:rsid w:val="00FD52F8"/>
    <w:rsid w:val="00FD54DA"/>
    <w:rsid w:val="00FD569B"/>
    <w:rsid w:val="00FD586E"/>
    <w:rsid w:val="00FD58BB"/>
    <w:rsid w:val="00FD5E23"/>
    <w:rsid w:val="00FD6081"/>
    <w:rsid w:val="00FD628C"/>
    <w:rsid w:val="00FD6760"/>
    <w:rsid w:val="00FD6CE8"/>
    <w:rsid w:val="00FD6DB4"/>
    <w:rsid w:val="00FD6EE2"/>
    <w:rsid w:val="00FD7132"/>
    <w:rsid w:val="00FD781A"/>
    <w:rsid w:val="00FD7928"/>
    <w:rsid w:val="00FD7B44"/>
    <w:rsid w:val="00FD7EEA"/>
    <w:rsid w:val="00FE0420"/>
    <w:rsid w:val="00FE0668"/>
    <w:rsid w:val="00FE0695"/>
    <w:rsid w:val="00FE071F"/>
    <w:rsid w:val="00FE0827"/>
    <w:rsid w:val="00FE09A5"/>
    <w:rsid w:val="00FE09FF"/>
    <w:rsid w:val="00FE1088"/>
    <w:rsid w:val="00FE110E"/>
    <w:rsid w:val="00FE124F"/>
    <w:rsid w:val="00FE1790"/>
    <w:rsid w:val="00FE1A6C"/>
    <w:rsid w:val="00FE240F"/>
    <w:rsid w:val="00FE29B8"/>
    <w:rsid w:val="00FE2E9E"/>
    <w:rsid w:val="00FE314D"/>
    <w:rsid w:val="00FE329E"/>
    <w:rsid w:val="00FE32DA"/>
    <w:rsid w:val="00FE3563"/>
    <w:rsid w:val="00FE35DA"/>
    <w:rsid w:val="00FE36E3"/>
    <w:rsid w:val="00FE37ED"/>
    <w:rsid w:val="00FE3892"/>
    <w:rsid w:val="00FE438C"/>
    <w:rsid w:val="00FE44C9"/>
    <w:rsid w:val="00FE47CE"/>
    <w:rsid w:val="00FE47EE"/>
    <w:rsid w:val="00FE4801"/>
    <w:rsid w:val="00FE48BA"/>
    <w:rsid w:val="00FE4DE7"/>
    <w:rsid w:val="00FE506C"/>
    <w:rsid w:val="00FE573C"/>
    <w:rsid w:val="00FE588C"/>
    <w:rsid w:val="00FE59FF"/>
    <w:rsid w:val="00FE5EDF"/>
    <w:rsid w:val="00FE60D9"/>
    <w:rsid w:val="00FE6845"/>
    <w:rsid w:val="00FE6A0C"/>
    <w:rsid w:val="00FE7142"/>
    <w:rsid w:val="00FE726C"/>
    <w:rsid w:val="00FE741B"/>
    <w:rsid w:val="00FE7DF1"/>
    <w:rsid w:val="00FE7FFB"/>
    <w:rsid w:val="00FF022D"/>
    <w:rsid w:val="00FF06A0"/>
    <w:rsid w:val="00FF0B29"/>
    <w:rsid w:val="00FF10A2"/>
    <w:rsid w:val="00FF1355"/>
    <w:rsid w:val="00FF1426"/>
    <w:rsid w:val="00FF1435"/>
    <w:rsid w:val="00FF179E"/>
    <w:rsid w:val="00FF1C68"/>
    <w:rsid w:val="00FF1EBC"/>
    <w:rsid w:val="00FF217D"/>
    <w:rsid w:val="00FF223E"/>
    <w:rsid w:val="00FF27BF"/>
    <w:rsid w:val="00FF27EE"/>
    <w:rsid w:val="00FF2D58"/>
    <w:rsid w:val="00FF2E57"/>
    <w:rsid w:val="00FF2ECC"/>
    <w:rsid w:val="00FF30FE"/>
    <w:rsid w:val="00FF3348"/>
    <w:rsid w:val="00FF421E"/>
    <w:rsid w:val="00FF42F9"/>
    <w:rsid w:val="00FF43AD"/>
    <w:rsid w:val="00FF467A"/>
    <w:rsid w:val="00FF4709"/>
    <w:rsid w:val="00FF4713"/>
    <w:rsid w:val="00FF4CC5"/>
    <w:rsid w:val="00FF4F45"/>
    <w:rsid w:val="00FF5114"/>
    <w:rsid w:val="00FF514C"/>
    <w:rsid w:val="00FF5273"/>
    <w:rsid w:val="00FF535A"/>
    <w:rsid w:val="00FF5371"/>
    <w:rsid w:val="00FF5953"/>
    <w:rsid w:val="00FF6396"/>
    <w:rsid w:val="00FF6671"/>
    <w:rsid w:val="00FF6A8B"/>
    <w:rsid w:val="00FF71F0"/>
    <w:rsid w:val="00FF72B8"/>
    <w:rsid w:val="00FF73A7"/>
    <w:rsid w:val="00FF7434"/>
    <w:rsid w:val="00FF7562"/>
    <w:rsid w:val="00FF7746"/>
    <w:rsid w:val="00FF7750"/>
    <w:rsid w:val="00FF78F2"/>
    <w:rsid w:val="00FF79E4"/>
    <w:rsid w:val="00FF7CDB"/>
    <w:rsid w:val="013B4968"/>
    <w:rsid w:val="01647403"/>
    <w:rsid w:val="01664346"/>
    <w:rsid w:val="0173618E"/>
    <w:rsid w:val="019D61CF"/>
    <w:rsid w:val="01D2D42D"/>
    <w:rsid w:val="0226566A"/>
    <w:rsid w:val="023E6E6D"/>
    <w:rsid w:val="02A4864B"/>
    <w:rsid w:val="02ABE7FE"/>
    <w:rsid w:val="02B5F1AB"/>
    <w:rsid w:val="02BA19EC"/>
    <w:rsid w:val="02DE8C42"/>
    <w:rsid w:val="0398F228"/>
    <w:rsid w:val="03C21F55"/>
    <w:rsid w:val="04C04439"/>
    <w:rsid w:val="0512F311"/>
    <w:rsid w:val="05255A9B"/>
    <w:rsid w:val="0572892B"/>
    <w:rsid w:val="0578B9B8"/>
    <w:rsid w:val="05979B80"/>
    <w:rsid w:val="059C138E"/>
    <w:rsid w:val="05A1B683"/>
    <w:rsid w:val="0622FA69"/>
    <w:rsid w:val="06324622"/>
    <w:rsid w:val="0663F28D"/>
    <w:rsid w:val="07026F3D"/>
    <w:rsid w:val="0736C245"/>
    <w:rsid w:val="0851C2DF"/>
    <w:rsid w:val="0853C9AD"/>
    <w:rsid w:val="0864426F"/>
    <w:rsid w:val="08AB021B"/>
    <w:rsid w:val="08C27EF3"/>
    <w:rsid w:val="08C366BA"/>
    <w:rsid w:val="093B63EC"/>
    <w:rsid w:val="0944BED1"/>
    <w:rsid w:val="097EEF5D"/>
    <w:rsid w:val="09BAD4F1"/>
    <w:rsid w:val="0A1CB2BB"/>
    <w:rsid w:val="0A2DD141"/>
    <w:rsid w:val="0A9F0881"/>
    <w:rsid w:val="0AA4ED2F"/>
    <w:rsid w:val="0AB90C1F"/>
    <w:rsid w:val="0AEB6DD3"/>
    <w:rsid w:val="0B016D72"/>
    <w:rsid w:val="0B0A902B"/>
    <w:rsid w:val="0B1F9F07"/>
    <w:rsid w:val="0B459D4B"/>
    <w:rsid w:val="0B642BCA"/>
    <w:rsid w:val="0BD130EC"/>
    <w:rsid w:val="0BD374B6"/>
    <w:rsid w:val="0C2669F3"/>
    <w:rsid w:val="0C55B844"/>
    <w:rsid w:val="0C99FD9F"/>
    <w:rsid w:val="0CB0F3A5"/>
    <w:rsid w:val="0CFBD830"/>
    <w:rsid w:val="0D3C8402"/>
    <w:rsid w:val="0DE1DE27"/>
    <w:rsid w:val="0E140CEF"/>
    <w:rsid w:val="0EA58742"/>
    <w:rsid w:val="0ECD23A6"/>
    <w:rsid w:val="0F5682B5"/>
    <w:rsid w:val="0F60600F"/>
    <w:rsid w:val="0FA15B1A"/>
    <w:rsid w:val="0FBA6299"/>
    <w:rsid w:val="0FC07256"/>
    <w:rsid w:val="0FC70E4A"/>
    <w:rsid w:val="10221E78"/>
    <w:rsid w:val="102F7887"/>
    <w:rsid w:val="104ED0A0"/>
    <w:rsid w:val="109E8BF8"/>
    <w:rsid w:val="11089F02"/>
    <w:rsid w:val="11353DAB"/>
    <w:rsid w:val="113A38BD"/>
    <w:rsid w:val="114B5B66"/>
    <w:rsid w:val="1200F66E"/>
    <w:rsid w:val="1315B4CE"/>
    <w:rsid w:val="13A9F1AE"/>
    <w:rsid w:val="13C70032"/>
    <w:rsid w:val="1438D2F0"/>
    <w:rsid w:val="147C327C"/>
    <w:rsid w:val="152317C4"/>
    <w:rsid w:val="15763C9E"/>
    <w:rsid w:val="1595056B"/>
    <w:rsid w:val="159D8245"/>
    <w:rsid w:val="15F38D6A"/>
    <w:rsid w:val="15F671DB"/>
    <w:rsid w:val="169D96A5"/>
    <w:rsid w:val="16E018F4"/>
    <w:rsid w:val="172CC1C1"/>
    <w:rsid w:val="172D7C91"/>
    <w:rsid w:val="17349C8D"/>
    <w:rsid w:val="173C7548"/>
    <w:rsid w:val="177A3D84"/>
    <w:rsid w:val="17B8A4FF"/>
    <w:rsid w:val="17C5F051"/>
    <w:rsid w:val="17DA535E"/>
    <w:rsid w:val="17FE94CD"/>
    <w:rsid w:val="1A7FBB56"/>
    <w:rsid w:val="1A9D0FE6"/>
    <w:rsid w:val="1AAC5AFF"/>
    <w:rsid w:val="1B900EAA"/>
    <w:rsid w:val="1BA96E7A"/>
    <w:rsid w:val="1C614BD0"/>
    <w:rsid w:val="1C7DAAF2"/>
    <w:rsid w:val="1C91AB16"/>
    <w:rsid w:val="1C9A7DD8"/>
    <w:rsid w:val="1CAC9332"/>
    <w:rsid w:val="1CB92E7E"/>
    <w:rsid w:val="1CBE4F1C"/>
    <w:rsid w:val="1CE048A1"/>
    <w:rsid w:val="1D449DD4"/>
    <w:rsid w:val="1D911E8F"/>
    <w:rsid w:val="1DB7F252"/>
    <w:rsid w:val="1DB916A0"/>
    <w:rsid w:val="1DCB2457"/>
    <w:rsid w:val="1DCEB31D"/>
    <w:rsid w:val="1E504D2F"/>
    <w:rsid w:val="1E9E66F9"/>
    <w:rsid w:val="1F438078"/>
    <w:rsid w:val="1F90B41E"/>
    <w:rsid w:val="1F958570"/>
    <w:rsid w:val="1FC4D673"/>
    <w:rsid w:val="1FFB1523"/>
    <w:rsid w:val="200501C8"/>
    <w:rsid w:val="202A4AB0"/>
    <w:rsid w:val="20AFD6E6"/>
    <w:rsid w:val="20F35E0B"/>
    <w:rsid w:val="21195F35"/>
    <w:rsid w:val="21845BF1"/>
    <w:rsid w:val="21929610"/>
    <w:rsid w:val="22352BA0"/>
    <w:rsid w:val="225E0D92"/>
    <w:rsid w:val="225F5E15"/>
    <w:rsid w:val="22686F4F"/>
    <w:rsid w:val="227446B7"/>
    <w:rsid w:val="22961DA6"/>
    <w:rsid w:val="22982F78"/>
    <w:rsid w:val="23812B94"/>
    <w:rsid w:val="23D77EE5"/>
    <w:rsid w:val="244D7FBF"/>
    <w:rsid w:val="248B8415"/>
    <w:rsid w:val="2574A3EC"/>
    <w:rsid w:val="25CFE2F9"/>
    <w:rsid w:val="264A7AC6"/>
    <w:rsid w:val="265DDA7D"/>
    <w:rsid w:val="26FAE7BE"/>
    <w:rsid w:val="272AD35E"/>
    <w:rsid w:val="27B0DCAD"/>
    <w:rsid w:val="27DC311A"/>
    <w:rsid w:val="27E1EAC8"/>
    <w:rsid w:val="2804D9AB"/>
    <w:rsid w:val="282F6A39"/>
    <w:rsid w:val="2832B209"/>
    <w:rsid w:val="285C5DD1"/>
    <w:rsid w:val="287DFFCA"/>
    <w:rsid w:val="28A352A3"/>
    <w:rsid w:val="28AB24DD"/>
    <w:rsid w:val="28D375C8"/>
    <w:rsid w:val="28D7B765"/>
    <w:rsid w:val="29370842"/>
    <w:rsid w:val="297550AB"/>
    <w:rsid w:val="29C44BFE"/>
    <w:rsid w:val="29CBEA2B"/>
    <w:rsid w:val="29FBA13E"/>
    <w:rsid w:val="2A0718CB"/>
    <w:rsid w:val="2A2DDD7C"/>
    <w:rsid w:val="2A2EA659"/>
    <w:rsid w:val="2AB40858"/>
    <w:rsid w:val="2AF55A01"/>
    <w:rsid w:val="2BD32534"/>
    <w:rsid w:val="2BE6A944"/>
    <w:rsid w:val="2C11C448"/>
    <w:rsid w:val="2C1FE527"/>
    <w:rsid w:val="2C977876"/>
    <w:rsid w:val="2CBB309E"/>
    <w:rsid w:val="2E292D0F"/>
    <w:rsid w:val="2E496C33"/>
    <w:rsid w:val="2E83AA81"/>
    <w:rsid w:val="2EAAD40D"/>
    <w:rsid w:val="2EEFDC4D"/>
    <w:rsid w:val="2EF2D260"/>
    <w:rsid w:val="2F13C9BC"/>
    <w:rsid w:val="2F41FA75"/>
    <w:rsid w:val="2F9B390A"/>
    <w:rsid w:val="2F9D181A"/>
    <w:rsid w:val="326312D5"/>
    <w:rsid w:val="328444D1"/>
    <w:rsid w:val="3298A83D"/>
    <w:rsid w:val="33321DE7"/>
    <w:rsid w:val="337D9297"/>
    <w:rsid w:val="33B16324"/>
    <w:rsid w:val="3453188C"/>
    <w:rsid w:val="346ACE7A"/>
    <w:rsid w:val="347160F5"/>
    <w:rsid w:val="34A9C1A1"/>
    <w:rsid w:val="34DE4D34"/>
    <w:rsid w:val="35170209"/>
    <w:rsid w:val="3559D2E3"/>
    <w:rsid w:val="355F6581"/>
    <w:rsid w:val="356DF108"/>
    <w:rsid w:val="35929636"/>
    <w:rsid w:val="35B9ECC7"/>
    <w:rsid w:val="35C28E46"/>
    <w:rsid w:val="3673987C"/>
    <w:rsid w:val="36743648"/>
    <w:rsid w:val="369376DE"/>
    <w:rsid w:val="36D06E5F"/>
    <w:rsid w:val="36E1F550"/>
    <w:rsid w:val="370FEFEB"/>
    <w:rsid w:val="372F9C49"/>
    <w:rsid w:val="37324B59"/>
    <w:rsid w:val="379D82BE"/>
    <w:rsid w:val="380EF5D3"/>
    <w:rsid w:val="38613425"/>
    <w:rsid w:val="38AC9C33"/>
    <w:rsid w:val="38C132A9"/>
    <w:rsid w:val="390D1D92"/>
    <w:rsid w:val="39147C85"/>
    <w:rsid w:val="394D034A"/>
    <w:rsid w:val="3954A12D"/>
    <w:rsid w:val="3989EB96"/>
    <w:rsid w:val="398CE1DF"/>
    <w:rsid w:val="39C09DB7"/>
    <w:rsid w:val="3A0C9A30"/>
    <w:rsid w:val="3A4C415E"/>
    <w:rsid w:val="3A7BC207"/>
    <w:rsid w:val="3A9E3FBE"/>
    <w:rsid w:val="3ABE0564"/>
    <w:rsid w:val="3AEB24A8"/>
    <w:rsid w:val="3B6E8408"/>
    <w:rsid w:val="3B7046B7"/>
    <w:rsid w:val="3B7D9808"/>
    <w:rsid w:val="3CC841E5"/>
    <w:rsid w:val="3DCD19B6"/>
    <w:rsid w:val="3E045702"/>
    <w:rsid w:val="3F0AF04A"/>
    <w:rsid w:val="3FAF6AA5"/>
    <w:rsid w:val="3FB5AD00"/>
    <w:rsid w:val="406D5B46"/>
    <w:rsid w:val="40CDE490"/>
    <w:rsid w:val="41107E80"/>
    <w:rsid w:val="41440FA6"/>
    <w:rsid w:val="41CADA56"/>
    <w:rsid w:val="420DDA9F"/>
    <w:rsid w:val="4226E4BD"/>
    <w:rsid w:val="424297A1"/>
    <w:rsid w:val="42612EA5"/>
    <w:rsid w:val="42D63312"/>
    <w:rsid w:val="436535BE"/>
    <w:rsid w:val="43700306"/>
    <w:rsid w:val="439BFC24"/>
    <w:rsid w:val="439F82A8"/>
    <w:rsid w:val="443EE431"/>
    <w:rsid w:val="44F33ED1"/>
    <w:rsid w:val="4507D244"/>
    <w:rsid w:val="452BE5F1"/>
    <w:rsid w:val="454DB807"/>
    <w:rsid w:val="4562DBFA"/>
    <w:rsid w:val="45B8483C"/>
    <w:rsid w:val="45CAAB0F"/>
    <w:rsid w:val="46DDCD61"/>
    <w:rsid w:val="476D8C30"/>
    <w:rsid w:val="4792A320"/>
    <w:rsid w:val="47ECC189"/>
    <w:rsid w:val="4832AECD"/>
    <w:rsid w:val="4928A4BA"/>
    <w:rsid w:val="49564066"/>
    <w:rsid w:val="495A9447"/>
    <w:rsid w:val="4966845A"/>
    <w:rsid w:val="497D484F"/>
    <w:rsid w:val="49F9D828"/>
    <w:rsid w:val="4A296A60"/>
    <w:rsid w:val="4A42EE16"/>
    <w:rsid w:val="4A5513B7"/>
    <w:rsid w:val="4AD70C86"/>
    <w:rsid w:val="4AE77395"/>
    <w:rsid w:val="4B5AEEB5"/>
    <w:rsid w:val="4BB824AF"/>
    <w:rsid w:val="4BECB4CE"/>
    <w:rsid w:val="4C6D7DCE"/>
    <w:rsid w:val="4D17C6FA"/>
    <w:rsid w:val="4D995C6A"/>
    <w:rsid w:val="4E21E740"/>
    <w:rsid w:val="4E5CE075"/>
    <w:rsid w:val="4E8F4BDB"/>
    <w:rsid w:val="4E8F93A3"/>
    <w:rsid w:val="4F07196D"/>
    <w:rsid w:val="4F5D8A36"/>
    <w:rsid w:val="4F9E0183"/>
    <w:rsid w:val="4FF61628"/>
    <w:rsid w:val="50CDA8FB"/>
    <w:rsid w:val="50EDF7C0"/>
    <w:rsid w:val="5158285D"/>
    <w:rsid w:val="516EE771"/>
    <w:rsid w:val="51D6E2DA"/>
    <w:rsid w:val="52A394DD"/>
    <w:rsid w:val="530F1D07"/>
    <w:rsid w:val="53AFED6F"/>
    <w:rsid w:val="53C7C6D5"/>
    <w:rsid w:val="53CAEBED"/>
    <w:rsid w:val="53D592AA"/>
    <w:rsid w:val="540EAEE4"/>
    <w:rsid w:val="5421038C"/>
    <w:rsid w:val="547F561E"/>
    <w:rsid w:val="5481AAD3"/>
    <w:rsid w:val="54C0844B"/>
    <w:rsid w:val="54D0EFC1"/>
    <w:rsid w:val="55B839E0"/>
    <w:rsid w:val="56272E52"/>
    <w:rsid w:val="563D4FF9"/>
    <w:rsid w:val="565E3520"/>
    <w:rsid w:val="5675B1E0"/>
    <w:rsid w:val="56985C02"/>
    <w:rsid w:val="56D433C4"/>
    <w:rsid w:val="56ECA97D"/>
    <w:rsid w:val="5747542A"/>
    <w:rsid w:val="578BD569"/>
    <w:rsid w:val="57E19E56"/>
    <w:rsid w:val="57E69F55"/>
    <w:rsid w:val="57F5DCED"/>
    <w:rsid w:val="581C8287"/>
    <w:rsid w:val="584CD532"/>
    <w:rsid w:val="588B3017"/>
    <w:rsid w:val="58CBD259"/>
    <w:rsid w:val="58D2108C"/>
    <w:rsid w:val="58F26480"/>
    <w:rsid w:val="591C62B8"/>
    <w:rsid w:val="592997EF"/>
    <w:rsid w:val="5954410B"/>
    <w:rsid w:val="5974F892"/>
    <w:rsid w:val="5990231C"/>
    <w:rsid w:val="59C744AF"/>
    <w:rsid w:val="59CFA590"/>
    <w:rsid w:val="59F212D5"/>
    <w:rsid w:val="5A4251D0"/>
    <w:rsid w:val="5ABC7B40"/>
    <w:rsid w:val="5ACF5F7A"/>
    <w:rsid w:val="5AF49AE8"/>
    <w:rsid w:val="5AFC11A2"/>
    <w:rsid w:val="5B331322"/>
    <w:rsid w:val="5B3BE4F1"/>
    <w:rsid w:val="5B50FB8F"/>
    <w:rsid w:val="5BA22839"/>
    <w:rsid w:val="5C9A1C4B"/>
    <w:rsid w:val="5D5965CB"/>
    <w:rsid w:val="5D968320"/>
    <w:rsid w:val="5DC45EC6"/>
    <w:rsid w:val="5DD250AA"/>
    <w:rsid w:val="5DE12450"/>
    <w:rsid w:val="5E290EFE"/>
    <w:rsid w:val="5E57631D"/>
    <w:rsid w:val="5E811E61"/>
    <w:rsid w:val="5EF146D2"/>
    <w:rsid w:val="5F35C901"/>
    <w:rsid w:val="5F549C70"/>
    <w:rsid w:val="5F58615B"/>
    <w:rsid w:val="5F6B51CA"/>
    <w:rsid w:val="5F6D0267"/>
    <w:rsid w:val="5F75A5B2"/>
    <w:rsid w:val="5F8F4BA5"/>
    <w:rsid w:val="5F9514B7"/>
    <w:rsid w:val="5F9B615A"/>
    <w:rsid w:val="5FE6B2F4"/>
    <w:rsid w:val="5FE94E31"/>
    <w:rsid w:val="600BC7FA"/>
    <w:rsid w:val="609DDB4C"/>
    <w:rsid w:val="60D965D2"/>
    <w:rsid w:val="6122EFF4"/>
    <w:rsid w:val="61270C63"/>
    <w:rsid w:val="6187BC2A"/>
    <w:rsid w:val="623834CA"/>
    <w:rsid w:val="62866CFE"/>
    <w:rsid w:val="628AA2A6"/>
    <w:rsid w:val="62FCC626"/>
    <w:rsid w:val="630886C3"/>
    <w:rsid w:val="631E42FF"/>
    <w:rsid w:val="6393D5FE"/>
    <w:rsid w:val="63C62122"/>
    <w:rsid w:val="6422B32F"/>
    <w:rsid w:val="6429706B"/>
    <w:rsid w:val="6434B365"/>
    <w:rsid w:val="649B9CA6"/>
    <w:rsid w:val="64B0F4D0"/>
    <w:rsid w:val="64B78539"/>
    <w:rsid w:val="64BF2116"/>
    <w:rsid w:val="6580971D"/>
    <w:rsid w:val="65BE3BD5"/>
    <w:rsid w:val="664163F1"/>
    <w:rsid w:val="6645F9D9"/>
    <w:rsid w:val="66860BE2"/>
    <w:rsid w:val="6696AF1E"/>
    <w:rsid w:val="669DDBA5"/>
    <w:rsid w:val="66A96CF8"/>
    <w:rsid w:val="66B38C08"/>
    <w:rsid w:val="670505F5"/>
    <w:rsid w:val="6715B473"/>
    <w:rsid w:val="6738C732"/>
    <w:rsid w:val="6748EBD0"/>
    <w:rsid w:val="6771E653"/>
    <w:rsid w:val="6789E54D"/>
    <w:rsid w:val="67EE0825"/>
    <w:rsid w:val="67F86CA0"/>
    <w:rsid w:val="683B2071"/>
    <w:rsid w:val="686B88E7"/>
    <w:rsid w:val="687D6506"/>
    <w:rsid w:val="68CE093D"/>
    <w:rsid w:val="68EBE4DD"/>
    <w:rsid w:val="68F783C7"/>
    <w:rsid w:val="690B0481"/>
    <w:rsid w:val="6918DF52"/>
    <w:rsid w:val="69628A7A"/>
    <w:rsid w:val="698BBC32"/>
    <w:rsid w:val="6A136A92"/>
    <w:rsid w:val="6A512965"/>
    <w:rsid w:val="6A642A54"/>
    <w:rsid w:val="6AD741FB"/>
    <w:rsid w:val="6ADFE1C9"/>
    <w:rsid w:val="6AFFCA87"/>
    <w:rsid w:val="6B28418F"/>
    <w:rsid w:val="6B59F99C"/>
    <w:rsid w:val="6BF8D356"/>
    <w:rsid w:val="6C28C749"/>
    <w:rsid w:val="6C440D85"/>
    <w:rsid w:val="6C4E27F5"/>
    <w:rsid w:val="6C61EE31"/>
    <w:rsid w:val="6C886ABA"/>
    <w:rsid w:val="6CB32529"/>
    <w:rsid w:val="6CBD9683"/>
    <w:rsid w:val="6DB9156B"/>
    <w:rsid w:val="6E124382"/>
    <w:rsid w:val="6E20468E"/>
    <w:rsid w:val="6E5D16C7"/>
    <w:rsid w:val="6E5FE523"/>
    <w:rsid w:val="6EB20CDA"/>
    <w:rsid w:val="6ED87A0C"/>
    <w:rsid w:val="6EE2EEC6"/>
    <w:rsid w:val="6F25FB88"/>
    <w:rsid w:val="6F339B71"/>
    <w:rsid w:val="6F3A1938"/>
    <w:rsid w:val="6F61A145"/>
    <w:rsid w:val="6F67948E"/>
    <w:rsid w:val="6F7B049C"/>
    <w:rsid w:val="6FA04E90"/>
    <w:rsid w:val="702EE416"/>
    <w:rsid w:val="70A30C91"/>
    <w:rsid w:val="70C28C0F"/>
    <w:rsid w:val="711BE578"/>
    <w:rsid w:val="7154EF30"/>
    <w:rsid w:val="71786F82"/>
    <w:rsid w:val="71C5F7B7"/>
    <w:rsid w:val="71D4B8EA"/>
    <w:rsid w:val="720621E2"/>
    <w:rsid w:val="72EA7B0B"/>
    <w:rsid w:val="73080F34"/>
    <w:rsid w:val="73131A0C"/>
    <w:rsid w:val="73484EAC"/>
    <w:rsid w:val="7362CC8C"/>
    <w:rsid w:val="73A5CE68"/>
    <w:rsid w:val="73C8626D"/>
    <w:rsid w:val="73F413B2"/>
    <w:rsid w:val="740CA90F"/>
    <w:rsid w:val="740EC3FB"/>
    <w:rsid w:val="74473F40"/>
    <w:rsid w:val="74494768"/>
    <w:rsid w:val="74810186"/>
    <w:rsid w:val="751CB97E"/>
    <w:rsid w:val="753212F1"/>
    <w:rsid w:val="753C2B18"/>
    <w:rsid w:val="757C0458"/>
    <w:rsid w:val="75F8654E"/>
    <w:rsid w:val="762D824C"/>
    <w:rsid w:val="7675FED3"/>
    <w:rsid w:val="76A3C492"/>
    <w:rsid w:val="76ACB38B"/>
    <w:rsid w:val="76E2823B"/>
    <w:rsid w:val="76E97989"/>
    <w:rsid w:val="7731A477"/>
    <w:rsid w:val="77686D0C"/>
    <w:rsid w:val="776A4180"/>
    <w:rsid w:val="776C56DC"/>
    <w:rsid w:val="7783A729"/>
    <w:rsid w:val="77DDF1D5"/>
    <w:rsid w:val="78E44066"/>
    <w:rsid w:val="7909173A"/>
    <w:rsid w:val="7941675E"/>
    <w:rsid w:val="7942B8F6"/>
    <w:rsid w:val="798CFE9F"/>
    <w:rsid w:val="79FA070C"/>
    <w:rsid w:val="7A98A7DE"/>
    <w:rsid w:val="7ABAC131"/>
    <w:rsid w:val="7ACABA4C"/>
    <w:rsid w:val="7AEE175F"/>
    <w:rsid w:val="7B2C04DF"/>
    <w:rsid w:val="7B3F87ED"/>
    <w:rsid w:val="7B4EA423"/>
    <w:rsid w:val="7B7D4CC1"/>
    <w:rsid w:val="7BEB2926"/>
    <w:rsid w:val="7C26F98B"/>
    <w:rsid w:val="7C3A687C"/>
    <w:rsid w:val="7C687990"/>
    <w:rsid w:val="7C7B6BBC"/>
    <w:rsid w:val="7C8CFE69"/>
    <w:rsid w:val="7C8D2245"/>
    <w:rsid w:val="7D3DD5C9"/>
    <w:rsid w:val="7D5D928C"/>
    <w:rsid w:val="7D6D343D"/>
    <w:rsid w:val="7D9FAAF8"/>
    <w:rsid w:val="7DDF7B5E"/>
    <w:rsid w:val="7DE1BB36"/>
    <w:rsid w:val="7E1143C0"/>
    <w:rsid w:val="7E1D493F"/>
    <w:rsid w:val="7E97B729"/>
    <w:rsid w:val="7EA0AA82"/>
    <w:rsid w:val="7EB7E9C1"/>
    <w:rsid w:val="7F004FD6"/>
    <w:rsid w:val="7F2CC9DB"/>
    <w:rsid w:val="7F660B77"/>
    <w:rsid w:val="7F7E9CA3"/>
    <w:rsid w:val="7FCB58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2686F4F"/>
  <w15:docId w15:val="{CC17EE0E-AA58-4437-B813-90934EE04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7DC"/>
    <w:pPr>
      <w:spacing w:line="360" w:lineRule="auto"/>
    </w:pPr>
    <w:rPr>
      <w:rFonts w:ascii="Arial" w:hAnsi="Arial"/>
      <w:lang w:val="en-GB"/>
    </w:rPr>
  </w:style>
  <w:style w:type="paragraph" w:styleId="Overskrift1">
    <w:name w:val="heading 1"/>
    <w:basedOn w:val="Normal"/>
    <w:next w:val="Normal"/>
    <w:link w:val="Overskrift1Tegn"/>
    <w:uiPriority w:val="9"/>
    <w:qFormat/>
    <w:rsid w:val="00D91BDD"/>
    <w:pPr>
      <w:keepNext/>
      <w:keepLines/>
      <w:numPr>
        <w:numId w:val="19"/>
      </w:numPr>
      <w:spacing w:before="240"/>
      <w:outlineLvl w:val="0"/>
    </w:pPr>
    <w:rPr>
      <w:rFonts w:eastAsiaTheme="majorEastAsia" w:cstheme="majorBidi"/>
      <w:b/>
      <w:color w:val="00759A" w:themeColor="accent1"/>
      <w:sz w:val="40"/>
      <w:szCs w:val="32"/>
    </w:rPr>
  </w:style>
  <w:style w:type="paragraph" w:styleId="Overskrift2">
    <w:name w:val="heading 2"/>
    <w:basedOn w:val="Normal"/>
    <w:next w:val="Normal"/>
    <w:link w:val="Overskrift2Tegn"/>
    <w:uiPriority w:val="9"/>
    <w:unhideWhenUsed/>
    <w:qFormat/>
    <w:rsid w:val="00D91BDD"/>
    <w:pPr>
      <w:keepNext/>
      <w:keepLines/>
      <w:numPr>
        <w:ilvl w:val="1"/>
        <w:numId w:val="19"/>
      </w:numPr>
      <w:spacing w:before="40"/>
      <w:outlineLvl w:val="1"/>
    </w:pPr>
    <w:rPr>
      <w:rFonts w:eastAsiaTheme="majorEastAsia" w:cstheme="majorBidi"/>
      <w:b/>
      <w:color w:val="00759A" w:themeColor="accent1"/>
      <w:sz w:val="28"/>
      <w:szCs w:val="26"/>
    </w:rPr>
  </w:style>
  <w:style w:type="paragraph" w:styleId="Overskrift3">
    <w:name w:val="heading 3"/>
    <w:basedOn w:val="Normal"/>
    <w:next w:val="Normal"/>
    <w:link w:val="Overskrift3Tegn"/>
    <w:uiPriority w:val="9"/>
    <w:unhideWhenUsed/>
    <w:qFormat/>
    <w:rsid w:val="00D91BDD"/>
    <w:pPr>
      <w:keepNext/>
      <w:keepLines/>
      <w:numPr>
        <w:ilvl w:val="2"/>
        <w:numId w:val="19"/>
      </w:numPr>
      <w:spacing w:before="40"/>
      <w:outlineLvl w:val="2"/>
    </w:pPr>
    <w:rPr>
      <w:rFonts w:eastAsiaTheme="majorEastAsia" w:cstheme="majorBidi"/>
      <w:b/>
      <w:color w:val="616365"/>
      <w:sz w:val="24"/>
      <w:szCs w:val="24"/>
    </w:rPr>
  </w:style>
  <w:style w:type="paragraph" w:styleId="Overskrift4">
    <w:name w:val="heading 4"/>
    <w:basedOn w:val="Normal"/>
    <w:next w:val="Normal"/>
    <w:link w:val="Overskrift4Tegn"/>
    <w:uiPriority w:val="9"/>
    <w:unhideWhenUsed/>
    <w:qFormat/>
    <w:rsid w:val="008F0678"/>
    <w:pPr>
      <w:keepNext/>
      <w:keepLines/>
      <w:spacing w:before="40"/>
      <w:outlineLvl w:val="3"/>
    </w:pPr>
    <w:rPr>
      <w:rFonts w:asciiTheme="majorHAnsi" w:eastAsiaTheme="majorEastAsia" w:hAnsiTheme="majorHAnsi" w:cstheme="majorBidi"/>
      <w:i/>
      <w:iCs/>
      <w:color w:val="005773"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rPr>
      <w:rFonts w:ascii="Helvetica" w:hAnsi="Helvetica"/>
      <w:snapToGrid w:val="0"/>
      <w:color w:val="000000"/>
    </w:rPr>
  </w:style>
  <w:style w:type="paragraph" w:styleId="Topptekst">
    <w:name w:val="header"/>
    <w:basedOn w:val="Normal"/>
    <w:pPr>
      <w:tabs>
        <w:tab w:val="center" w:pos="4536"/>
        <w:tab w:val="right" w:pos="9072"/>
      </w:tabs>
    </w:pPr>
  </w:style>
  <w:style w:type="paragraph" w:styleId="Bunntekst">
    <w:name w:val="footer"/>
    <w:basedOn w:val="Normal"/>
    <w:link w:val="BunntekstTegn"/>
    <w:uiPriority w:val="99"/>
    <w:pPr>
      <w:tabs>
        <w:tab w:val="center" w:pos="4536"/>
        <w:tab w:val="right" w:pos="9072"/>
      </w:tabs>
    </w:pPr>
  </w:style>
  <w:style w:type="character" w:styleId="Plassholdertekst">
    <w:name w:val="Placeholder Text"/>
    <w:basedOn w:val="Standardskriftforavsnitt"/>
    <w:uiPriority w:val="99"/>
    <w:semiHidden/>
    <w:rsid w:val="00B0522B"/>
    <w:rPr>
      <w:color w:val="808080"/>
    </w:rPr>
  </w:style>
  <w:style w:type="table" w:styleId="Tabellrutenett">
    <w:name w:val="Table Grid"/>
    <w:basedOn w:val="Vanligtabell"/>
    <w:uiPriority w:val="59"/>
    <w:rsid w:val="00B0522B"/>
    <w:tblPr/>
  </w:style>
  <w:style w:type="character" w:styleId="Hyperkobling">
    <w:name w:val="Hyperlink"/>
    <w:basedOn w:val="Standardskriftforavsnitt"/>
    <w:uiPriority w:val="99"/>
    <w:unhideWhenUsed/>
    <w:rsid w:val="00AD3DA7"/>
    <w:rPr>
      <w:color w:val="0000FF" w:themeColor="hyperlink"/>
      <w:u w:val="single"/>
    </w:rPr>
  </w:style>
  <w:style w:type="character" w:styleId="Ulstomtale">
    <w:name w:val="Unresolved Mention"/>
    <w:basedOn w:val="Standardskriftforavsnitt"/>
    <w:uiPriority w:val="99"/>
    <w:semiHidden/>
    <w:unhideWhenUsed/>
    <w:rsid w:val="00AD3DA7"/>
    <w:rPr>
      <w:color w:val="605E5C"/>
      <w:shd w:val="clear" w:color="auto" w:fill="E1DFDD"/>
    </w:rPr>
  </w:style>
  <w:style w:type="table" w:styleId="Rutenettabelllys">
    <w:name w:val="Grid Table Light"/>
    <w:basedOn w:val="Vanligtabell"/>
    <w:uiPriority w:val="40"/>
    <w:rsid w:val="00A95F4A"/>
    <w:tblPr/>
  </w:style>
  <w:style w:type="table" w:styleId="Vanligtabell1">
    <w:name w:val="Plain Table 1"/>
    <w:basedOn w:val="Vanligtabell"/>
    <w:uiPriority w:val="41"/>
    <w:rsid w:val="00A95F4A"/>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 w:type="character" w:customStyle="1" w:styleId="Overskrift1Tegn">
    <w:name w:val="Overskrift 1 Tegn"/>
    <w:basedOn w:val="Standardskriftforavsnitt"/>
    <w:link w:val="Overskrift1"/>
    <w:uiPriority w:val="9"/>
    <w:rsid w:val="00D91BDD"/>
    <w:rPr>
      <w:rFonts w:ascii="Arial" w:eastAsiaTheme="majorEastAsia" w:hAnsi="Arial" w:cstheme="majorBidi"/>
      <w:b/>
      <w:color w:val="00759A" w:themeColor="accent1"/>
      <w:sz w:val="40"/>
      <w:szCs w:val="32"/>
      <w:lang w:val="en-GB"/>
    </w:rPr>
  </w:style>
  <w:style w:type="character" w:customStyle="1" w:styleId="Overskrift2Tegn">
    <w:name w:val="Overskrift 2 Tegn"/>
    <w:basedOn w:val="Standardskriftforavsnitt"/>
    <w:link w:val="Overskrift2"/>
    <w:uiPriority w:val="9"/>
    <w:rsid w:val="00D91BDD"/>
    <w:rPr>
      <w:rFonts w:ascii="Arial" w:eastAsiaTheme="majorEastAsia" w:hAnsi="Arial" w:cstheme="majorBidi"/>
      <w:b/>
      <w:color w:val="00759A" w:themeColor="accent1"/>
      <w:sz w:val="28"/>
      <w:szCs w:val="26"/>
      <w:lang w:val="en-GB"/>
    </w:rPr>
  </w:style>
  <w:style w:type="character" w:customStyle="1" w:styleId="Overskrift3Tegn">
    <w:name w:val="Overskrift 3 Tegn"/>
    <w:basedOn w:val="Standardskriftforavsnitt"/>
    <w:link w:val="Overskrift3"/>
    <w:uiPriority w:val="9"/>
    <w:rsid w:val="00D91BDD"/>
    <w:rPr>
      <w:rFonts w:ascii="Arial" w:eastAsiaTheme="majorEastAsia" w:hAnsi="Arial" w:cstheme="majorBidi"/>
      <w:b/>
      <w:color w:val="616365"/>
      <w:sz w:val="24"/>
      <w:szCs w:val="24"/>
      <w:lang w:val="en-GB"/>
    </w:rPr>
  </w:style>
  <w:style w:type="paragraph" w:styleId="Listeavsnitt">
    <w:name w:val="List Paragraph"/>
    <w:basedOn w:val="Normal"/>
    <w:uiPriority w:val="34"/>
    <w:qFormat/>
    <w:rsid w:val="00B77096"/>
    <w:pPr>
      <w:ind w:left="720"/>
      <w:contextualSpacing/>
    </w:pPr>
  </w:style>
  <w:style w:type="paragraph" w:customStyle="1" w:styleId="Style1">
    <w:name w:val="Style1"/>
    <w:basedOn w:val="Normal"/>
    <w:link w:val="Style1Char"/>
    <w:rsid w:val="00B67031"/>
  </w:style>
  <w:style w:type="character" w:customStyle="1" w:styleId="Style1Char">
    <w:name w:val="Style1 Char"/>
    <w:basedOn w:val="Standardskriftforavsnitt"/>
    <w:link w:val="Style1"/>
    <w:rsid w:val="00B67031"/>
    <w:rPr>
      <w:rFonts w:ascii="Arial" w:hAnsi="Arial"/>
    </w:rPr>
  </w:style>
  <w:style w:type="numbering" w:styleId="111111">
    <w:name w:val="Outline List 2"/>
    <w:basedOn w:val="Ingenliste"/>
    <w:uiPriority w:val="99"/>
    <w:semiHidden/>
    <w:rsid w:val="003B1CAB"/>
    <w:pPr>
      <w:numPr>
        <w:numId w:val="1"/>
      </w:numPr>
    </w:pPr>
  </w:style>
  <w:style w:type="paragraph" w:styleId="Overskriftforinnholdsfortegnelse">
    <w:name w:val="TOC Heading"/>
    <w:basedOn w:val="Overskrift1"/>
    <w:next w:val="Normal"/>
    <w:uiPriority w:val="39"/>
    <w:unhideWhenUsed/>
    <w:qFormat/>
    <w:rsid w:val="00044563"/>
    <w:pPr>
      <w:numPr>
        <w:numId w:val="0"/>
      </w:numPr>
      <w:spacing w:line="259" w:lineRule="auto"/>
      <w:outlineLvl w:val="9"/>
    </w:pPr>
    <w:rPr>
      <w:rFonts w:asciiTheme="majorHAnsi" w:hAnsiTheme="majorHAnsi"/>
      <w:b w:val="0"/>
      <w:color w:val="005773" w:themeColor="accent1" w:themeShade="BF"/>
      <w:sz w:val="32"/>
      <w:lang w:val="en-US" w:eastAsia="en-US"/>
    </w:rPr>
  </w:style>
  <w:style w:type="paragraph" w:styleId="INNH1">
    <w:name w:val="toc 1"/>
    <w:basedOn w:val="Normal"/>
    <w:next w:val="Normal"/>
    <w:autoRedefine/>
    <w:uiPriority w:val="39"/>
    <w:unhideWhenUsed/>
    <w:rsid w:val="00044563"/>
    <w:pPr>
      <w:spacing w:after="100"/>
    </w:pPr>
  </w:style>
  <w:style w:type="paragraph" w:styleId="INNH2">
    <w:name w:val="toc 2"/>
    <w:basedOn w:val="Normal"/>
    <w:next w:val="Normal"/>
    <w:autoRedefine/>
    <w:uiPriority w:val="39"/>
    <w:unhideWhenUsed/>
    <w:rsid w:val="00044563"/>
    <w:pPr>
      <w:spacing w:after="100"/>
      <w:ind w:left="200"/>
    </w:pPr>
  </w:style>
  <w:style w:type="paragraph" w:styleId="INNH3">
    <w:name w:val="toc 3"/>
    <w:basedOn w:val="Normal"/>
    <w:next w:val="Normal"/>
    <w:autoRedefine/>
    <w:uiPriority w:val="39"/>
    <w:unhideWhenUsed/>
    <w:rsid w:val="00044563"/>
    <w:pPr>
      <w:spacing w:after="100"/>
      <w:ind w:left="400"/>
    </w:pPr>
  </w:style>
  <w:style w:type="paragraph" w:styleId="Merknadstekst">
    <w:name w:val="annotation text"/>
    <w:basedOn w:val="Normal"/>
    <w:link w:val="MerknadstekstTegn"/>
    <w:uiPriority w:val="99"/>
    <w:unhideWhenUsed/>
    <w:rsid w:val="00B9784A"/>
    <w:pPr>
      <w:spacing w:line="240" w:lineRule="auto"/>
    </w:pPr>
  </w:style>
  <w:style w:type="character" w:customStyle="1" w:styleId="MerknadstekstTegn">
    <w:name w:val="Merknadstekst Tegn"/>
    <w:basedOn w:val="Standardskriftforavsnitt"/>
    <w:link w:val="Merknadstekst"/>
    <w:uiPriority w:val="99"/>
    <w:rsid w:val="00B9784A"/>
    <w:rPr>
      <w:rFonts w:ascii="Arial" w:hAnsi="Arial"/>
    </w:rPr>
  </w:style>
  <w:style w:type="character" w:styleId="Merknadsreferanse">
    <w:name w:val="annotation reference"/>
    <w:basedOn w:val="Standardskriftforavsnitt"/>
    <w:uiPriority w:val="99"/>
    <w:semiHidden/>
    <w:unhideWhenUsed/>
    <w:rsid w:val="00B9784A"/>
    <w:rPr>
      <w:sz w:val="16"/>
      <w:szCs w:val="16"/>
    </w:rPr>
  </w:style>
  <w:style w:type="paragraph" w:styleId="Revisjon">
    <w:name w:val="Revision"/>
    <w:hidden/>
    <w:uiPriority w:val="99"/>
    <w:semiHidden/>
    <w:rsid w:val="00B9784A"/>
    <w:rPr>
      <w:rFonts w:ascii="Arial" w:hAnsi="Arial"/>
    </w:rPr>
  </w:style>
  <w:style w:type="character" w:customStyle="1" w:styleId="Overskrift4Tegn">
    <w:name w:val="Overskrift 4 Tegn"/>
    <w:basedOn w:val="Standardskriftforavsnitt"/>
    <w:link w:val="Overskrift4"/>
    <w:uiPriority w:val="9"/>
    <w:rsid w:val="008F0678"/>
    <w:rPr>
      <w:rFonts w:asciiTheme="majorHAnsi" w:eastAsiaTheme="majorEastAsia" w:hAnsiTheme="majorHAnsi" w:cstheme="majorBidi"/>
      <w:i/>
      <w:iCs/>
      <w:color w:val="005773" w:themeColor="accent1" w:themeShade="BF"/>
    </w:rPr>
  </w:style>
  <w:style w:type="paragraph" w:styleId="NormalWeb">
    <w:name w:val="Normal (Web)"/>
    <w:basedOn w:val="Normal"/>
    <w:uiPriority w:val="99"/>
    <w:semiHidden/>
    <w:unhideWhenUsed/>
    <w:rsid w:val="00611E89"/>
    <w:pPr>
      <w:spacing w:before="100" w:beforeAutospacing="1" w:after="100" w:afterAutospacing="1" w:line="240" w:lineRule="auto"/>
    </w:pPr>
    <w:rPr>
      <w:rFonts w:ascii="Times New Roman" w:hAnsi="Times New Roman"/>
      <w:sz w:val="24"/>
      <w:szCs w:val="24"/>
    </w:rPr>
  </w:style>
  <w:style w:type="character" w:styleId="Fulgthyperkobling">
    <w:name w:val="FollowedHyperlink"/>
    <w:basedOn w:val="Standardskriftforavsnitt"/>
    <w:uiPriority w:val="99"/>
    <w:semiHidden/>
    <w:unhideWhenUsed/>
    <w:rsid w:val="00D76A09"/>
    <w:rPr>
      <w:color w:val="800080" w:themeColor="followedHyperlink"/>
      <w:u w:val="single"/>
    </w:rPr>
  </w:style>
  <w:style w:type="paragraph" w:styleId="INNH4">
    <w:name w:val="toc 4"/>
    <w:basedOn w:val="Normal"/>
    <w:next w:val="Normal"/>
    <w:autoRedefine/>
    <w:uiPriority w:val="39"/>
    <w:unhideWhenUsed/>
    <w:rsid w:val="00B5076D"/>
    <w:pPr>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INNH5">
    <w:name w:val="toc 5"/>
    <w:basedOn w:val="Normal"/>
    <w:next w:val="Normal"/>
    <w:autoRedefine/>
    <w:uiPriority w:val="39"/>
    <w:unhideWhenUsed/>
    <w:rsid w:val="00B5076D"/>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INNH6">
    <w:name w:val="toc 6"/>
    <w:basedOn w:val="Normal"/>
    <w:next w:val="Normal"/>
    <w:autoRedefine/>
    <w:uiPriority w:val="39"/>
    <w:unhideWhenUsed/>
    <w:rsid w:val="00B5076D"/>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INNH7">
    <w:name w:val="toc 7"/>
    <w:basedOn w:val="Normal"/>
    <w:next w:val="Normal"/>
    <w:autoRedefine/>
    <w:uiPriority w:val="39"/>
    <w:unhideWhenUsed/>
    <w:rsid w:val="00B5076D"/>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INNH8">
    <w:name w:val="toc 8"/>
    <w:basedOn w:val="Normal"/>
    <w:next w:val="Normal"/>
    <w:autoRedefine/>
    <w:uiPriority w:val="39"/>
    <w:unhideWhenUsed/>
    <w:rsid w:val="00B5076D"/>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INNH9">
    <w:name w:val="toc 9"/>
    <w:basedOn w:val="Normal"/>
    <w:next w:val="Normal"/>
    <w:autoRedefine/>
    <w:uiPriority w:val="39"/>
    <w:unhideWhenUsed/>
    <w:rsid w:val="00B5076D"/>
    <w:pPr>
      <w:spacing w:after="100" w:line="278" w:lineRule="auto"/>
      <w:ind w:left="1920"/>
    </w:pPr>
    <w:rPr>
      <w:rFonts w:asciiTheme="minorHAnsi" w:eastAsiaTheme="minorEastAsia" w:hAnsiTheme="minorHAnsi" w:cstheme="minorBidi"/>
      <w:kern w:val="2"/>
      <w:sz w:val="24"/>
      <w:szCs w:val="24"/>
      <w14:ligatures w14:val="standardContextual"/>
    </w:rPr>
  </w:style>
  <w:style w:type="paragraph" w:styleId="Kommentaremne">
    <w:name w:val="annotation subject"/>
    <w:basedOn w:val="Merknadstekst"/>
    <w:next w:val="Merknadstekst"/>
    <w:link w:val="KommentaremneTegn"/>
    <w:uiPriority w:val="99"/>
    <w:semiHidden/>
    <w:unhideWhenUsed/>
    <w:rsid w:val="00B17BB0"/>
    <w:rPr>
      <w:b/>
      <w:bCs/>
    </w:rPr>
  </w:style>
  <w:style w:type="character" w:customStyle="1" w:styleId="KommentaremneTegn">
    <w:name w:val="Kommentaremne Tegn"/>
    <w:basedOn w:val="MerknadstekstTegn"/>
    <w:link w:val="Kommentaremne"/>
    <w:uiPriority w:val="99"/>
    <w:semiHidden/>
    <w:rsid w:val="00B17BB0"/>
    <w:rPr>
      <w:rFonts w:ascii="Arial" w:hAnsi="Arial"/>
      <w:b/>
      <w:bCs/>
    </w:rPr>
  </w:style>
  <w:style w:type="table" w:styleId="Rutenettabell1lys">
    <w:name w:val="Grid Table 1 Light"/>
    <w:basedOn w:val="Vanligtabell"/>
    <w:uiPriority w:val="46"/>
    <w:rsid w:val="00136C7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4uthevingsfarge5">
    <w:name w:val="Grid Table 4 Accent 5"/>
    <w:basedOn w:val="Vanligtabell"/>
    <w:uiPriority w:val="49"/>
    <w:rsid w:val="00136C7C"/>
    <w:tblPr>
      <w:tblStyleRowBandSize w:val="1"/>
      <w:tblStyleColBandSize w:val="1"/>
    </w:tblPr>
    <w:tcPr>
      <w:shd w:val="clear" w:color="auto" w:fill="DFDFE0" w:themeFill="accent5" w:themeFillTint="33"/>
    </w:tcPr>
    <w:tblStylePr w:type="firstRow">
      <w:rPr>
        <w:b/>
        <w:bCs/>
        <w:color w:val="FFFFFF" w:themeColor="background1"/>
      </w:rPr>
      <w:tblPr/>
      <w:tcPr>
        <w:tcBorders>
          <w:top w:val="single" w:sz="4" w:space="0" w:color="616365" w:themeColor="accent5"/>
          <w:left w:val="single" w:sz="4" w:space="0" w:color="616365" w:themeColor="accent5"/>
          <w:bottom w:val="single" w:sz="4" w:space="0" w:color="616365" w:themeColor="accent5"/>
          <w:right w:val="single" w:sz="4" w:space="0" w:color="616365" w:themeColor="accent5"/>
          <w:insideH w:val="nil"/>
          <w:insideV w:val="nil"/>
        </w:tcBorders>
        <w:shd w:val="clear" w:color="auto" w:fill="616365" w:themeFill="accent5"/>
      </w:tcPr>
    </w:tblStylePr>
    <w:tblStylePr w:type="lastRow">
      <w:rPr>
        <w:b/>
        <w:bCs/>
      </w:rPr>
      <w:tblPr/>
      <w:tcPr>
        <w:tcBorders>
          <w:top w:val="double" w:sz="4" w:space="0" w:color="616365" w:themeColor="accent5"/>
        </w:tcBorders>
      </w:tcPr>
    </w:tblStylePr>
    <w:tblStylePr w:type="firstCol">
      <w:rPr>
        <w:b/>
        <w:bCs/>
      </w:rPr>
    </w:tblStylePr>
    <w:tblStylePr w:type="lastCol">
      <w:rPr>
        <w:b/>
        <w:bCs/>
      </w:rPr>
    </w:tblStylePr>
    <w:tblStylePr w:type="band1Vert">
      <w:tblPr/>
      <w:tcPr>
        <w:shd w:val="clear" w:color="auto" w:fill="DFDFE0" w:themeFill="accent5" w:themeFillTint="33"/>
      </w:tcPr>
    </w:tblStylePr>
  </w:style>
  <w:style w:type="table" w:styleId="Listetabell4uthevingsfarge5">
    <w:name w:val="List Table 4 Accent 5"/>
    <w:basedOn w:val="Vanligtabell"/>
    <w:uiPriority w:val="49"/>
    <w:rsid w:val="00CD45A8"/>
    <w:tblPr>
      <w:tblStyleRowBandSize w:val="1"/>
      <w:tblStyleColBandSize w:val="1"/>
      <w:tblBorders>
        <w:top w:val="single" w:sz="4" w:space="0" w:color="9FA1A3" w:themeColor="accent5" w:themeTint="99"/>
        <w:left w:val="single" w:sz="4" w:space="0" w:color="9FA1A3" w:themeColor="accent5" w:themeTint="99"/>
        <w:bottom w:val="single" w:sz="4" w:space="0" w:color="9FA1A3" w:themeColor="accent5" w:themeTint="99"/>
        <w:right w:val="single" w:sz="4" w:space="0" w:color="9FA1A3" w:themeColor="accent5" w:themeTint="99"/>
        <w:insideH w:val="single" w:sz="4" w:space="0" w:color="9FA1A3" w:themeColor="accent5" w:themeTint="99"/>
      </w:tblBorders>
    </w:tblPr>
    <w:tblStylePr w:type="firstRow">
      <w:rPr>
        <w:b/>
        <w:bCs/>
        <w:color w:val="FFFFFF" w:themeColor="background1"/>
      </w:rPr>
      <w:tblPr/>
      <w:tcPr>
        <w:tcBorders>
          <w:top w:val="single" w:sz="4" w:space="0" w:color="616365" w:themeColor="accent5"/>
          <w:left w:val="single" w:sz="4" w:space="0" w:color="616365" w:themeColor="accent5"/>
          <w:bottom w:val="single" w:sz="4" w:space="0" w:color="616365" w:themeColor="accent5"/>
          <w:right w:val="single" w:sz="4" w:space="0" w:color="616365" w:themeColor="accent5"/>
          <w:insideH w:val="nil"/>
        </w:tcBorders>
        <w:shd w:val="clear" w:color="auto" w:fill="616365" w:themeFill="accent5"/>
      </w:tcPr>
    </w:tblStylePr>
    <w:tblStylePr w:type="lastRow">
      <w:rPr>
        <w:b/>
        <w:bCs/>
      </w:rPr>
      <w:tblPr/>
      <w:tcPr>
        <w:tcBorders>
          <w:top w:val="double" w:sz="4" w:space="0" w:color="9FA1A3" w:themeColor="accent5" w:themeTint="99"/>
        </w:tcBorders>
      </w:tcPr>
    </w:tblStylePr>
    <w:tblStylePr w:type="firstCol">
      <w:rPr>
        <w:b/>
        <w:bCs/>
      </w:rPr>
    </w:tblStylePr>
    <w:tblStylePr w:type="lastCol">
      <w:rPr>
        <w:b/>
        <w:bCs/>
      </w:rPr>
    </w:tblStylePr>
    <w:tblStylePr w:type="band1Vert">
      <w:tblPr/>
      <w:tcPr>
        <w:shd w:val="clear" w:color="auto" w:fill="DFDFE0" w:themeFill="accent5" w:themeFillTint="33"/>
      </w:tcPr>
    </w:tblStylePr>
    <w:tblStylePr w:type="band1Horz">
      <w:tblPr/>
      <w:tcPr>
        <w:shd w:val="clear" w:color="auto" w:fill="DFDFE0" w:themeFill="accent5" w:themeFillTint="33"/>
      </w:tcPr>
    </w:tblStylePr>
  </w:style>
  <w:style w:type="character" w:customStyle="1" w:styleId="fontstyle01">
    <w:name w:val="fontstyle01"/>
    <w:basedOn w:val="Standardskriftforavsnitt"/>
    <w:rsid w:val="00E07EDA"/>
    <w:rPr>
      <w:rFonts w:ascii="Cambria-Bold" w:hAnsi="Cambria-Bold" w:hint="default"/>
      <w:b/>
      <w:bCs/>
      <w:i w:val="0"/>
      <w:iCs w:val="0"/>
      <w:color w:val="000000"/>
      <w:sz w:val="22"/>
      <w:szCs w:val="22"/>
    </w:rPr>
  </w:style>
  <w:style w:type="character" w:customStyle="1" w:styleId="fontstyle21">
    <w:name w:val="fontstyle21"/>
    <w:basedOn w:val="Standardskriftforavsnitt"/>
    <w:rsid w:val="00E07EDA"/>
    <w:rPr>
      <w:rFonts w:ascii="Cambria" w:hAnsi="Cambria" w:hint="default"/>
      <w:b w:val="0"/>
      <w:bCs w:val="0"/>
      <w:i w:val="0"/>
      <w:iCs w:val="0"/>
      <w:color w:val="000000"/>
      <w:sz w:val="22"/>
      <w:szCs w:val="22"/>
    </w:rPr>
  </w:style>
  <w:style w:type="paragraph" w:styleId="Bildetekst">
    <w:name w:val="caption"/>
    <w:basedOn w:val="Normal"/>
    <w:next w:val="Normal"/>
    <w:uiPriority w:val="35"/>
    <w:unhideWhenUsed/>
    <w:qFormat/>
    <w:rsid w:val="001176F9"/>
    <w:pPr>
      <w:spacing w:after="200" w:line="240" w:lineRule="auto"/>
    </w:pPr>
    <w:rPr>
      <w:i/>
      <w:iCs/>
      <w:color w:val="000000" w:themeColor="text2"/>
      <w:sz w:val="18"/>
      <w:szCs w:val="18"/>
    </w:rPr>
  </w:style>
  <w:style w:type="character" w:styleId="Utheving">
    <w:name w:val="Emphasis"/>
    <w:basedOn w:val="Standardskriftforavsnitt"/>
    <w:uiPriority w:val="20"/>
    <w:qFormat/>
    <w:rsid w:val="00682E56"/>
    <w:rPr>
      <w:i/>
      <w:iCs/>
    </w:rPr>
  </w:style>
  <w:style w:type="paragraph" w:customStyle="1" w:styleId="mortaga">
    <w:name w:val="mortag_a"/>
    <w:basedOn w:val="Normal"/>
    <w:rsid w:val="00682E56"/>
    <w:pPr>
      <w:spacing w:before="100" w:beforeAutospacing="1" w:after="100" w:afterAutospacing="1" w:line="240" w:lineRule="auto"/>
    </w:pPr>
    <w:rPr>
      <w:rFonts w:ascii="Times New Roman" w:hAnsi="Times New Roman"/>
      <w:sz w:val="24"/>
      <w:szCs w:val="24"/>
    </w:rPr>
  </w:style>
  <w:style w:type="table" w:styleId="Rutenettabell1lysuthevingsfarge1">
    <w:name w:val="Grid Table 1 Light Accent 1"/>
    <w:basedOn w:val="Vanligtabell"/>
    <w:uiPriority w:val="46"/>
    <w:rsid w:val="00682E56"/>
    <w:tblPr>
      <w:tblStyleRowBandSize w:val="1"/>
      <w:tblStyleColBandSize w:val="1"/>
      <w:tblBorders>
        <w:top w:val="single" w:sz="4" w:space="0" w:color="70DCFF" w:themeColor="accent1" w:themeTint="66"/>
        <w:left w:val="single" w:sz="4" w:space="0" w:color="70DCFF" w:themeColor="accent1" w:themeTint="66"/>
        <w:bottom w:val="single" w:sz="4" w:space="0" w:color="70DCFF" w:themeColor="accent1" w:themeTint="66"/>
        <w:right w:val="single" w:sz="4" w:space="0" w:color="70DCFF" w:themeColor="accent1" w:themeTint="66"/>
        <w:insideH w:val="single" w:sz="4" w:space="0" w:color="70DCFF" w:themeColor="accent1" w:themeTint="66"/>
        <w:insideV w:val="single" w:sz="4" w:space="0" w:color="70DCFF" w:themeColor="accent1" w:themeTint="66"/>
      </w:tblBorders>
    </w:tblPr>
    <w:tblStylePr w:type="firstRow">
      <w:rPr>
        <w:b/>
        <w:bCs/>
      </w:rPr>
      <w:tblPr/>
      <w:tcPr>
        <w:tcBorders>
          <w:bottom w:val="single" w:sz="12" w:space="0" w:color="29CBFF" w:themeColor="accent1" w:themeTint="99"/>
        </w:tcBorders>
      </w:tcPr>
    </w:tblStylePr>
    <w:tblStylePr w:type="lastRow">
      <w:rPr>
        <w:b/>
        <w:bCs/>
      </w:rPr>
      <w:tblPr/>
      <w:tcPr>
        <w:tcBorders>
          <w:top w:val="double" w:sz="2" w:space="0" w:color="29CBFF" w:themeColor="accent1" w:themeTint="99"/>
        </w:tcBorders>
      </w:tcPr>
    </w:tblStylePr>
    <w:tblStylePr w:type="firstCol">
      <w:rPr>
        <w:b/>
        <w:bCs/>
      </w:rPr>
    </w:tblStylePr>
    <w:tblStylePr w:type="lastCol">
      <w:rPr>
        <w:b/>
        <w:bCs/>
      </w:rPr>
    </w:tblStylePr>
  </w:style>
  <w:style w:type="paragraph" w:styleId="HTML-forhndsformatert">
    <w:name w:val="HTML Preformatted"/>
    <w:basedOn w:val="Normal"/>
    <w:link w:val="HTML-forhndsformatertTegn"/>
    <w:uiPriority w:val="99"/>
    <w:semiHidden/>
    <w:unhideWhenUsed/>
    <w:rsid w:val="00283303"/>
    <w:pPr>
      <w:spacing w:line="240" w:lineRule="auto"/>
    </w:pPr>
    <w:rPr>
      <w:rFonts w:ascii="Consolas" w:hAnsi="Consolas"/>
    </w:rPr>
  </w:style>
  <w:style w:type="character" w:customStyle="1" w:styleId="HTML-forhndsformatertTegn">
    <w:name w:val="HTML-forhåndsformatert Tegn"/>
    <w:basedOn w:val="Standardskriftforavsnitt"/>
    <w:link w:val="HTML-forhndsformatert"/>
    <w:uiPriority w:val="99"/>
    <w:semiHidden/>
    <w:rsid w:val="00283303"/>
    <w:rPr>
      <w:rFonts w:ascii="Consolas" w:hAnsi="Consolas"/>
    </w:rPr>
  </w:style>
  <w:style w:type="paragraph" w:customStyle="1" w:styleId="HydroBullet1">
    <w:name w:val="Hydro Bullet 1"/>
    <w:basedOn w:val="Normal"/>
    <w:uiPriority w:val="1"/>
    <w:qFormat/>
    <w:rsid w:val="006A7A59"/>
    <w:pPr>
      <w:numPr>
        <w:numId w:val="1"/>
      </w:numPr>
      <w:spacing w:before="100" w:after="60"/>
    </w:pPr>
    <w:rPr>
      <w:rFonts w:asciiTheme="minorHAnsi" w:eastAsiaTheme="minorEastAsia" w:hAnsiTheme="minorHAnsi" w:cstheme="minorBidi"/>
      <w:sz w:val="22"/>
      <w:szCs w:val="22"/>
    </w:rPr>
  </w:style>
  <w:style w:type="paragraph" w:customStyle="1" w:styleId="TableText">
    <w:name w:val="Table Text"/>
    <w:basedOn w:val="Normal"/>
    <w:uiPriority w:val="1"/>
    <w:rsid w:val="00F21FE7"/>
    <w:pPr>
      <w:spacing w:before="80" w:after="80"/>
      <w:ind w:left="57"/>
    </w:pPr>
    <w:rPr>
      <w:rFonts w:asciiTheme="minorHAnsi" w:eastAsiaTheme="minorEastAsia" w:hAnsiTheme="minorHAnsi" w:cstheme="minorBidi"/>
      <w:sz w:val="18"/>
      <w:szCs w:val="18"/>
    </w:rPr>
  </w:style>
  <w:style w:type="character" w:customStyle="1" w:styleId="oshatargetexternallink">
    <w:name w:val="osha_target_external_link"/>
    <w:basedOn w:val="Standardskriftforavsnitt"/>
    <w:uiPriority w:val="1"/>
    <w:rsid w:val="00F21FE7"/>
    <w:rPr>
      <w:rFonts w:asciiTheme="minorHAnsi" w:eastAsiaTheme="minorEastAsia" w:hAnsiTheme="minorHAnsi" w:cstheme="minorBidi"/>
      <w:sz w:val="22"/>
      <w:szCs w:val="22"/>
    </w:rPr>
  </w:style>
  <w:style w:type="character" w:customStyle="1" w:styleId="BunntekstTegn">
    <w:name w:val="Bunntekst Tegn"/>
    <w:basedOn w:val="Standardskriftforavsnitt"/>
    <w:link w:val="Bunntekst"/>
    <w:uiPriority w:val="99"/>
    <w:rsid w:val="00572CA4"/>
    <w:rPr>
      <w:rFonts w:ascii="Arial" w:hAnsi="Arial"/>
    </w:rPr>
  </w:style>
  <w:style w:type="paragraph" w:styleId="Tittel">
    <w:name w:val="Title"/>
    <w:basedOn w:val="Normal"/>
    <w:next w:val="Normal"/>
    <w:link w:val="TittelTegn"/>
    <w:uiPriority w:val="10"/>
    <w:qFormat/>
    <w:rsid w:val="00572CA4"/>
    <w:pPr>
      <w:spacing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72CA4"/>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B50D0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dertittelTegn">
    <w:name w:val="Undertittel Tegn"/>
    <w:basedOn w:val="Standardskriftforavsnitt"/>
    <w:link w:val="Undertittel"/>
    <w:uiPriority w:val="11"/>
    <w:rsid w:val="00B50D0B"/>
    <w:rPr>
      <w:rFonts w:asciiTheme="minorHAnsi" w:eastAsiaTheme="majorEastAsia" w:hAnsiTheme="minorHAnsi" w:cstheme="majorBidi"/>
      <w:color w:val="595959" w:themeColor="text1" w:themeTint="A6"/>
      <w:spacing w:val="15"/>
      <w:kern w:val="2"/>
      <w:sz w:val="28"/>
      <w:szCs w:val="28"/>
      <w:lang w:val="en-GB" w:eastAsia="en-US"/>
      <w14:ligatures w14:val="standardContextual"/>
    </w:rPr>
  </w:style>
  <w:style w:type="character" w:customStyle="1" w:styleId="normaltextrun">
    <w:name w:val="normaltextrun"/>
    <w:basedOn w:val="Standardskriftforavsnitt"/>
    <w:rsid w:val="00E9024F"/>
  </w:style>
  <w:style w:type="character" w:customStyle="1" w:styleId="eop">
    <w:name w:val="eop"/>
    <w:basedOn w:val="Standardskriftforavsnitt"/>
    <w:rsid w:val="00E9024F"/>
  </w:style>
  <w:style w:type="paragraph" w:customStyle="1" w:styleId="BridgeContentsText">
    <w:name w:val="Bridge Contents Text"/>
    <w:link w:val="BridgeContentsTextChar"/>
    <w:qFormat/>
    <w:rsid w:val="00E9024F"/>
    <w:pPr>
      <w:tabs>
        <w:tab w:val="left" w:pos="1134"/>
        <w:tab w:val="left" w:pos="2268"/>
        <w:tab w:val="left" w:pos="3402"/>
        <w:tab w:val="left" w:pos="4536"/>
        <w:tab w:val="left" w:pos="6237"/>
        <w:tab w:val="left" w:pos="7371"/>
        <w:tab w:val="left" w:pos="8789"/>
        <w:tab w:val="left" w:pos="10206"/>
      </w:tabs>
      <w:ind w:left="1134"/>
    </w:pPr>
    <w:rPr>
      <w:sz w:val="24"/>
      <w:lang w:val="en-GB" w:eastAsia="en-US"/>
    </w:rPr>
  </w:style>
  <w:style w:type="character" w:customStyle="1" w:styleId="BridgeContentsTextChar">
    <w:name w:val="Bridge Contents Text Char"/>
    <w:link w:val="BridgeContentsText"/>
    <w:rsid w:val="00E9024F"/>
    <w:rPr>
      <w:sz w:val="24"/>
      <w:lang w:val="en-GB" w:eastAsia="en-US"/>
    </w:rPr>
  </w:style>
  <w:style w:type="paragraph" w:customStyle="1" w:styleId="Annexheading">
    <w:name w:val="Annex heading"/>
    <w:basedOn w:val="Overskrift1"/>
    <w:link w:val="AnnexheadingChar"/>
    <w:rsid w:val="00CC72C4"/>
  </w:style>
  <w:style w:type="character" w:customStyle="1" w:styleId="AnnexheadingChar">
    <w:name w:val="Annex heading Char"/>
    <w:basedOn w:val="Overskrift1Tegn"/>
    <w:link w:val="Annexheading"/>
    <w:rsid w:val="00E12C1C"/>
    <w:rPr>
      <w:rFonts w:ascii="Arial" w:eastAsiaTheme="majorEastAsia" w:hAnsi="Arial" w:cstheme="majorBidi"/>
      <w:b/>
      <w:color w:val="00759A" w:themeColor="accent1"/>
      <w:sz w:val="40"/>
      <w:szCs w:val="32"/>
      <w:lang w:val="en-GB"/>
    </w:rPr>
  </w:style>
  <w:style w:type="table" w:styleId="Rutenettabell1lysuthevingsfarge2">
    <w:name w:val="Grid Table 1 Light Accent 2"/>
    <w:basedOn w:val="Vanligtabell"/>
    <w:uiPriority w:val="46"/>
    <w:rsid w:val="008A54C8"/>
    <w:tblPr>
      <w:tblStyleRowBandSize w:val="1"/>
      <w:tblStyleColBandSize w:val="1"/>
    </w:tblPr>
    <w:tblStylePr w:type="firstRow">
      <w:rPr>
        <w:b/>
        <w:bCs/>
      </w:rPr>
      <w:tblPr/>
      <w:tcPr>
        <w:tcBorders>
          <w:bottom w:val="single" w:sz="12" w:space="0" w:color="B5E0E9" w:themeColor="accent2" w:themeTint="99"/>
        </w:tcBorders>
      </w:tcPr>
    </w:tblStylePr>
    <w:tblStylePr w:type="lastRow">
      <w:rPr>
        <w:b/>
        <w:bCs/>
      </w:rPr>
      <w:tblPr/>
      <w:tcPr>
        <w:tcBorders>
          <w:top w:val="double" w:sz="2" w:space="0" w:color="B5E0E9"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8A54C8"/>
    <w:tblPr>
      <w:tblStyleRowBandSize w:val="1"/>
      <w:tblStyleColBandSize w:val="1"/>
    </w:tblPr>
    <w:tblStylePr w:type="firstRow">
      <w:rPr>
        <w:b/>
        <w:bCs/>
      </w:rPr>
      <w:tblPr/>
      <w:tcPr>
        <w:tcBorders>
          <w:bottom w:val="single" w:sz="12" w:space="0" w:color="2AFF8C" w:themeColor="accent3" w:themeTint="99"/>
        </w:tcBorders>
      </w:tcPr>
    </w:tblStylePr>
    <w:tblStylePr w:type="lastRow">
      <w:rPr>
        <w:b/>
        <w:bCs/>
      </w:rPr>
      <w:tblPr/>
      <w:tcPr>
        <w:tcBorders>
          <w:top w:val="double" w:sz="2" w:space="0" w:color="2AFF8C" w:themeColor="accent3" w:themeTint="99"/>
        </w:tcBorders>
      </w:tcPr>
    </w:tblStylePr>
    <w:tblStylePr w:type="firstCol">
      <w:rPr>
        <w:b/>
        <w:bCs/>
      </w:rPr>
    </w:tblStylePr>
    <w:tblStylePr w:type="lastCol">
      <w:rPr>
        <w:b/>
        <w:bCs/>
      </w:rPr>
    </w:tblStylePr>
  </w:style>
  <w:style w:type="character" w:styleId="Linjenummer">
    <w:name w:val="line number"/>
    <w:basedOn w:val="Standardskriftforavsnitt"/>
    <w:uiPriority w:val="99"/>
    <w:semiHidden/>
    <w:unhideWhenUsed/>
    <w:rsid w:val="00740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963">
      <w:bodyDiv w:val="1"/>
      <w:marLeft w:val="0"/>
      <w:marRight w:val="0"/>
      <w:marTop w:val="0"/>
      <w:marBottom w:val="0"/>
      <w:divBdr>
        <w:top w:val="none" w:sz="0" w:space="0" w:color="auto"/>
        <w:left w:val="none" w:sz="0" w:space="0" w:color="auto"/>
        <w:bottom w:val="none" w:sz="0" w:space="0" w:color="auto"/>
        <w:right w:val="none" w:sz="0" w:space="0" w:color="auto"/>
      </w:divBdr>
    </w:div>
    <w:div w:id="14811585">
      <w:bodyDiv w:val="1"/>
      <w:marLeft w:val="0"/>
      <w:marRight w:val="0"/>
      <w:marTop w:val="0"/>
      <w:marBottom w:val="0"/>
      <w:divBdr>
        <w:top w:val="none" w:sz="0" w:space="0" w:color="auto"/>
        <w:left w:val="none" w:sz="0" w:space="0" w:color="auto"/>
        <w:bottom w:val="none" w:sz="0" w:space="0" w:color="auto"/>
        <w:right w:val="none" w:sz="0" w:space="0" w:color="auto"/>
      </w:divBdr>
      <w:divsChild>
        <w:div w:id="841972915">
          <w:marLeft w:val="547"/>
          <w:marRight w:val="0"/>
          <w:marTop w:val="0"/>
          <w:marBottom w:val="0"/>
          <w:divBdr>
            <w:top w:val="none" w:sz="0" w:space="0" w:color="auto"/>
            <w:left w:val="none" w:sz="0" w:space="0" w:color="auto"/>
            <w:bottom w:val="none" w:sz="0" w:space="0" w:color="auto"/>
            <w:right w:val="none" w:sz="0" w:space="0" w:color="auto"/>
          </w:divBdr>
        </w:div>
      </w:divsChild>
    </w:div>
    <w:div w:id="43219825">
      <w:bodyDiv w:val="1"/>
      <w:marLeft w:val="0"/>
      <w:marRight w:val="0"/>
      <w:marTop w:val="0"/>
      <w:marBottom w:val="0"/>
      <w:divBdr>
        <w:top w:val="none" w:sz="0" w:space="0" w:color="auto"/>
        <w:left w:val="none" w:sz="0" w:space="0" w:color="auto"/>
        <w:bottom w:val="none" w:sz="0" w:space="0" w:color="auto"/>
        <w:right w:val="none" w:sz="0" w:space="0" w:color="auto"/>
      </w:divBdr>
      <w:divsChild>
        <w:div w:id="1420325005">
          <w:marLeft w:val="0"/>
          <w:marRight w:val="0"/>
          <w:marTop w:val="150"/>
          <w:marBottom w:val="150"/>
          <w:divBdr>
            <w:top w:val="none" w:sz="0" w:space="0" w:color="auto"/>
            <w:left w:val="none" w:sz="0" w:space="0" w:color="auto"/>
            <w:bottom w:val="none" w:sz="0" w:space="0" w:color="auto"/>
            <w:right w:val="none" w:sz="0" w:space="0" w:color="auto"/>
          </w:divBdr>
          <w:divsChild>
            <w:div w:id="212881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7575">
      <w:bodyDiv w:val="1"/>
      <w:marLeft w:val="0"/>
      <w:marRight w:val="0"/>
      <w:marTop w:val="0"/>
      <w:marBottom w:val="0"/>
      <w:divBdr>
        <w:top w:val="none" w:sz="0" w:space="0" w:color="auto"/>
        <w:left w:val="none" w:sz="0" w:space="0" w:color="auto"/>
        <w:bottom w:val="none" w:sz="0" w:space="0" w:color="auto"/>
        <w:right w:val="none" w:sz="0" w:space="0" w:color="auto"/>
      </w:divBdr>
    </w:div>
    <w:div w:id="55444752">
      <w:bodyDiv w:val="1"/>
      <w:marLeft w:val="0"/>
      <w:marRight w:val="0"/>
      <w:marTop w:val="0"/>
      <w:marBottom w:val="0"/>
      <w:divBdr>
        <w:top w:val="none" w:sz="0" w:space="0" w:color="auto"/>
        <w:left w:val="none" w:sz="0" w:space="0" w:color="auto"/>
        <w:bottom w:val="none" w:sz="0" w:space="0" w:color="auto"/>
        <w:right w:val="none" w:sz="0" w:space="0" w:color="auto"/>
      </w:divBdr>
    </w:div>
    <w:div w:id="56754182">
      <w:bodyDiv w:val="1"/>
      <w:marLeft w:val="0"/>
      <w:marRight w:val="0"/>
      <w:marTop w:val="0"/>
      <w:marBottom w:val="0"/>
      <w:divBdr>
        <w:top w:val="none" w:sz="0" w:space="0" w:color="auto"/>
        <w:left w:val="none" w:sz="0" w:space="0" w:color="auto"/>
        <w:bottom w:val="none" w:sz="0" w:space="0" w:color="auto"/>
        <w:right w:val="none" w:sz="0" w:space="0" w:color="auto"/>
      </w:divBdr>
      <w:divsChild>
        <w:div w:id="152138807">
          <w:marLeft w:val="0"/>
          <w:marRight w:val="0"/>
          <w:marTop w:val="0"/>
          <w:marBottom w:val="0"/>
          <w:divBdr>
            <w:top w:val="none" w:sz="0" w:space="0" w:color="AFD7E1"/>
            <w:left w:val="none" w:sz="0" w:space="0" w:color="AFD7E1"/>
            <w:bottom w:val="none" w:sz="0" w:space="0" w:color="AFD7E1"/>
            <w:right w:val="none" w:sz="0" w:space="0" w:color="AFD7E1"/>
          </w:divBdr>
        </w:div>
      </w:divsChild>
    </w:div>
    <w:div w:id="73018474">
      <w:bodyDiv w:val="1"/>
      <w:marLeft w:val="0"/>
      <w:marRight w:val="0"/>
      <w:marTop w:val="0"/>
      <w:marBottom w:val="0"/>
      <w:divBdr>
        <w:top w:val="none" w:sz="0" w:space="0" w:color="auto"/>
        <w:left w:val="none" w:sz="0" w:space="0" w:color="auto"/>
        <w:bottom w:val="none" w:sz="0" w:space="0" w:color="auto"/>
        <w:right w:val="none" w:sz="0" w:space="0" w:color="auto"/>
      </w:divBdr>
    </w:div>
    <w:div w:id="93478967">
      <w:bodyDiv w:val="1"/>
      <w:marLeft w:val="0"/>
      <w:marRight w:val="0"/>
      <w:marTop w:val="0"/>
      <w:marBottom w:val="0"/>
      <w:divBdr>
        <w:top w:val="none" w:sz="0" w:space="0" w:color="auto"/>
        <w:left w:val="none" w:sz="0" w:space="0" w:color="auto"/>
        <w:bottom w:val="none" w:sz="0" w:space="0" w:color="auto"/>
        <w:right w:val="none" w:sz="0" w:space="0" w:color="auto"/>
      </w:divBdr>
    </w:div>
    <w:div w:id="140003606">
      <w:bodyDiv w:val="1"/>
      <w:marLeft w:val="0"/>
      <w:marRight w:val="0"/>
      <w:marTop w:val="0"/>
      <w:marBottom w:val="0"/>
      <w:divBdr>
        <w:top w:val="none" w:sz="0" w:space="0" w:color="auto"/>
        <w:left w:val="none" w:sz="0" w:space="0" w:color="auto"/>
        <w:bottom w:val="none" w:sz="0" w:space="0" w:color="auto"/>
        <w:right w:val="none" w:sz="0" w:space="0" w:color="auto"/>
      </w:divBdr>
    </w:div>
    <w:div w:id="148637665">
      <w:bodyDiv w:val="1"/>
      <w:marLeft w:val="0"/>
      <w:marRight w:val="0"/>
      <w:marTop w:val="0"/>
      <w:marBottom w:val="0"/>
      <w:divBdr>
        <w:top w:val="none" w:sz="0" w:space="0" w:color="auto"/>
        <w:left w:val="none" w:sz="0" w:space="0" w:color="auto"/>
        <w:bottom w:val="none" w:sz="0" w:space="0" w:color="auto"/>
        <w:right w:val="none" w:sz="0" w:space="0" w:color="auto"/>
      </w:divBdr>
    </w:div>
    <w:div w:id="154885711">
      <w:bodyDiv w:val="1"/>
      <w:marLeft w:val="0"/>
      <w:marRight w:val="0"/>
      <w:marTop w:val="0"/>
      <w:marBottom w:val="0"/>
      <w:divBdr>
        <w:top w:val="none" w:sz="0" w:space="0" w:color="auto"/>
        <w:left w:val="none" w:sz="0" w:space="0" w:color="auto"/>
        <w:bottom w:val="none" w:sz="0" w:space="0" w:color="auto"/>
        <w:right w:val="none" w:sz="0" w:space="0" w:color="auto"/>
      </w:divBdr>
    </w:div>
    <w:div w:id="157618714">
      <w:bodyDiv w:val="1"/>
      <w:marLeft w:val="0"/>
      <w:marRight w:val="0"/>
      <w:marTop w:val="0"/>
      <w:marBottom w:val="0"/>
      <w:divBdr>
        <w:top w:val="none" w:sz="0" w:space="0" w:color="auto"/>
        <w:left w:val="none" w:sz="0" w:space="0" w:color="auto"/>
        <w:bottom w:val="none" w:sz="0" w:space="0" w:color="auto"/>
        <w:right w:val="none" w:sz="0" w:space="0" w:color="auto"/>
      </w:divBdr>
    </w:div>
    <w:div w:id="173111917">
      <w:bodyDiv w:val="1"/>
      <w:marLeft w:val="0"/>
      <w:marRight w:val="0"/>
      <w:marTop w:val="0"/>
      <w:marBottom w:val="0"/>
      <w:divBdr>
        <w:top w:val="none" w:sz="0" w:space="0" w:color="auto"/>
        <w:left w:val="none" w:sz="0" w:space="0" w:color="auto"/>
        <w:bottom w:val="none" w:sz="0" w:space="0" w:color="auto"/>
        <w:right w:val="none" w:sz="0" w:space="0" w:color="auto"/>
      </w:divBdr>
    </w:div>
    <w:div w:id="173419821">
      <w:bodyDiv w:val="1"/>
      <w:marLeft w:val="0"/>
      <w:marRight w:val="0"/>
      <w:marTop w:val="0"/>
      <w:marBottom w:val="0"/>
      <w:divBdr>
        <w:top w:val="none" w:sz="0" w:space="0" w:color="auto"/>
        <w:left w:val="none" w:sz="0" w:space="0" w:color="auto"/>
        <w:bottom w:val="none" w:sz="0" w:space="0" w:color="auto"/>
        <w:right w:val="none" w:sz="0" w:space="0" w:color="auto"/>
      </w:divBdr>
    </w:div>
    <w:div w:id="251207346">
      <w:bodyDiv w:val="1"/>
      <w:marLeft w:val="0"/>
      <w:marRight w:val="0"/>
      <w:marTop w:val="0"/>
      <w:marBottom w:val="0"/>
      <w:divBdr>
        <w:top w:val="none" w:sz="0" w:space="0" w:color="auto"/>
        <w:left w:val="none" w:sz="0" w:space="0" w:color="auto"/>
        <w:bottom w:val="none" w:sz="0" w:space="0" w:color="auto"/>
        <w:right w:val="none" w:sz="0" w:space="0" w:color="auto"/>
      </w:divBdr>
    </w:div>
    <w:div w:id="264000775">
      <w:bodyDiv w:val="1"/>
      <w:marLeft w:val="0"/>
      <w:marRight w:val="0"/>
      <w:marTop w:val="0"/>
      <w:marBottom w:val="0"/>
      <w:divBdr>
        <w:top w:val="none" w:sz="0" w:space="0" w:color="auto"/>
        <w:left w:val="none" w:sz="0" w:space="0" w:color="auto"/>
        <w:bottom w:val="none" w:sz="0" w:space="0" w:color="auto"/>
        <w:right w:val="none" w:sz="0" w:space="0" w:color="auto"/>
      </w:divBdr>
    </w:div>
    <w:div w:id="268393040">
      <w:bodyDiv w:val="1"/>
      <w:marLeft w:val="0"/>
      <w:marRight w:val="0"/>
      <w:marTop w:val="0"/>
      <w:marBottom w:val="0"/>
      <w:divBdr>
        <w:top w:val="none" w:sz="0" w:space="0" w:color="auto"/>
        <w:left w:val="none" w:sz="0" w:space="0" w:color="auto"/>
        <w:bottom w:val="none" w:sz="0" w:space="0" w:color="auto"/>
        <w:right w:val="none" w:sz="0" w:space="0" w:color="auto"/>
      </w:divBdr>
    </w:div>
    <w:div w:id="303975593">
      <w:bodyDiv w:val="1"/>
      <w:marLeft w:val="0"/>
      <w:marRight w:val="0"/>
      <w:marTop w:val="0"/>
      <w:marBottom w:val="0"/>
      <w:divBdr>
        <w:top w:val="none" w:sz="0" w:space="0" w:color="auto"/>
        <w:left w:val="none" w:sz="0" w:space="0" w:color="auto"/>
        <w:bottom w:val="none" w:sz="0" w:space="0" w:color="auto"/>
        <w:right w:val="none" w:sz="0" w:space="0" w:color="auto"/>
      </w:divBdr>
      <w:divsChild>
        <w:div w:id="1815557594">
          <w:marLeft w:val="0"/>
          <w:marRight w:val="0"/>
          <w:marTop w:val="0"/>
          <w:marBottom w:val="0"/>
          <w:divBdr>
            <w:top w:val="none" w:sz="0" w:space="0" w:color="auto"/>
            <w:left w:val="none" w:sz="0" w:space="0" w:color="auto"/>
            <w:bottom w:val="none" w:sz="0" w:space="0" w:color="auto"/>
            <w:right w:val="none" w:sz="0" w:space="0" w:color="auto"/>
          </w:divBdr>
          <w:divsChild>
            <w:div w:id="328753202">
              <w:marLeft w:val="0"/>
              <w:marRight w:val="0"/>
              <w:marTop w:val="0"/>
              <w:marBottom w:val="0"/>
              <w:divBdr>
                <w:top w:val="none" w:sz="0" w:space="0" w:color="auto"/>
                <w:left w:val="none" w:sz="0" w:space="0" w:color="auto"/>
                <w:bottom w:val="none" w:sz="0" w:space="0" w:color="auto"/>
                <w:right w:val="none" w:sz="0" w:space="0" w:color="auto"/>
              </w:divBdr>
              <w:divsChild>
                <w:div w:id="295333863">
                  <w:marLeft w:val="0"/>
                  <w:marRight w:val="0"/>
                  <w:marTop w:val="0"/>
                  <w:marBottom w:val="0"/>
                  <w:divBdr>
                    <w:top w:val="none" w:sz="0" w:space="0" w:color="auto"/>
                    <w:left w:val="none" w:sz="0" w:space="0" w:color="auto"/>
                    <w:bottom w:val="none" w:sz="0" w:space="0" w:color="auto"/>
                    <w:right w:val="none" w:sz="0" w:space="0" w:color="auto"/>
                  </w:divBdr>
                </w:div>
              </w:divsChild>
            </w:div>
            <w:div w:id="1179805690">
              <w:marLeft w:val="0"/>
              <w:marRight w:val="0"/>
              <w:marTop w:val="0"/>
              <w:marBottom w:val="0"/>
              <w:divBdr>
                <w:top w:val="none" w:sz="0" w:space="0" w:color="auto"/>
                <w:left w:val="none" w:sz="0" w:space="0" w:color="auto"/>
                <w:bottom w:val="none" w:sz="0" w:space="0" w:color="auto"/>
                <w:right w:val="none" w:sz="0" w:space="0" w:color="auto"/>
              </w:divBdr>
              <w:divsChild>
                <w:div w:id="1292899768">
                  <w:marLeft w:val="0"/>
                  <w:marRight w:val="0"/>
                  <w:marTop w:val="0"/>
                  <w:marBottom w:val="0"/>
                  <w:divBdr>
                    <w:top w:val="none" w:sz="0" w:space="0" w:color="auto"/>
                    <w:left w:val="none" w:sz="0" w:space="0" w:color="auto"/>
                    <w:bottom w:val="none" w:sz="0" w:space="0" w:color="auto"/>
                    <w:right w:val="none" w:sz="0" w:space="0" w:color="auto"/>
                  </w:divBdr>
                </w:div>
              </w:divsChild>
            </w:div>
            <w:div w:id="1367874062">
              <w:marLeft w:val="0"/>
              <w:marRight w:val="0"/>
              <w:marTop w:val="0"/>
              <w:marBottom w:val="0"/>
              <w:divBdr>
                <w:top w:val="none" w:sz="0" w:space="0" w:color="auto"/>
                <w:left w:val="none" w:sz="0" w:space="0" w:color="auto"/>
                <w:bottom w:val="none" w:sz="0" w:space="0" w:color="auto"/>
                <w:right w:val="none" w:sz="0" w:space="0" w:color="auto"/>
              </w:divBdr>
              <w:divsChild>
                <w:div w:id="1886408491">
                  <w:marLeft w:val="0"/>
                  <w:marRight w:val="0"/>
                  <w:marTop w:val="0"/>
                  <w:marBottom w:val="0"/>
                  <w:divBdr>
                    <w:top w:val="none" w:sz="0" w:space="0" w:color="auto"/>
                    <w:left w:val="none" w:sz="0" w:space="0" w:color="auto"/>
                    <w:bottom w:val="none" w:sz="0" w:space="0" w:color="auto"/>
                    <w:right w:val="none" w:sz="0" w:space="0" w:color="auto"/>
                  </w:divBdr>
                </w:div>
              </w:divsChild>
            </w:div>
            <w:div w:id="1411196998">
              <w:marLeft w:val="0"/>
              <w:marRight w:val="0"/>
              <w:marTop w:val="0"/>
              <w:marBottom w:val="0"/>
              <w:divBdr>
                <w:top w:val="none" w:sz="0" w:space="0" w:color="auto"/>
                <w:left w:val="none" w:sz="0" w:space="0" w:color="auto"/>
                <w:bottom w:val="none" w:sz="0" w:space="0" w:color="auto"/>
                <w:right w:val="none" w:sz="0" w:space="0" w:color="auto"/>
              </w:divBdr>
              <w:divsChild>
                <w:div w:id="2076662949">
                  <w:marLeft w:val="0"/>
                  <w:marRight w:val="0"/>
                  <w:marTop w:val="0"/>
                  <w:marBottom w:val="0"/>
                  <w:divBdr>
                    <w:top w:val="none" w:sz="0" w:space="0" w:color="auto"/>
                    <w:left w:val="none" w:sz="0" w:space="0" w:color="auto"/>
                    <w:bottom w:val="none" w:sz="0" w:space="0" w:color="auto"/>
                    <w:right w:val="none" w:sz="0" w:space="0" w:color="auto"/>
                  </w:divBdr>
                </w:div>
              </w:divsChild>
            </w:div>
            <w:div w:id="1591308380">
              <w:marLeft w:val="0"/>
              <w:marRight w:val="0"/>
              <w:marTop w:val="0"/>
              <w:marBottom w:val="0"/>
              <w:divBdr>
                <w:top w:val="none" w:sz="0" w:space="0" w:color="auto"/>
                <w:left w:val="none" w:sz="0" w:space="0" w:color="auto"/>
                <w:bottom w:val="none" w:sz="0" w:space="0" w:color="auto"/>
                <w:right w:val="none" w:sz="0" w:space="0" w:color="auto"/>
              </w:divBdr>
              <w:divsChild>
                <w:div w:id="335965007">
                  <w:marLeft w:val="0"/>
                  <w:marRight w:val="0"/>
                  <w:marTop w:val="0"/>
                  <w:marBottom w:val="0"/>
                  <w:divBdr>
                    <w:top w:val="none" w:sz="0" w:space="0" w:color="auto"/>
                    <w:left w:val="none" w:sz="0" w:space="0" w:color="auto"/>
                    <w:bottom w:val="none" w:sz="0" w:space="0" w:color="auto"/>
                    <w:right w:val="none" w:sz="0" w:space="0" w:color="auto"/>
                  </w:divBdr>
                </w:div>
                <w:div w:id="1257402568">
                  <w:marLeft w:val="0"/>
                  <w:marRight w:val="0"/>
                  <w:marTop w:val="0"/>
                  <w:marBottom w:val="0"/>
                  <w:divBdr>
                    <w:top w:val="none" w:sz="0" w:space="0" w:color="auto"/>
                    <w:left w:val="none" w:sz="0" w:space="0" w:color="auto"/>
                    <w:bottom w:val="none" w:sz="0" w:space="0" w:color="auto"/>
                    <w:right w:val="none" w:sz="0" w:space="0" w:color="auto"/>
                  </w:divBdr>
                </w:div>
                <w:div w:id="1644849168">
                  <w:marLeft w:val="0"/>
                  <w:marRight w:val="0"/>
                  <w:marTop w:val="0"/>
                  <w:marBottom w:val="0"/>
                  <w:divBdr>
                    <w:top w:val="none" w:sz="0" w:space="0" w:color="auto"/>
                    <w:left w:val="none" w:sz="0" w:space="0" w:color="auto"/>
                    <w:bottom w:val="none" w:sz="0" w:space="0" w:color="auto"/>
                    <w:right w:val="none" w:sz="0" w:space="0" w:color="auto"/>
                  </w:divBdr>
                </w:div>
              </w:divsChild>
            </w:div>
            <w:div w:id="1595896205">
              <w:marLeft w:val="0"/>
              <w:marRight w:val="0"/>
              <w:marTop w:val="0"/>
              <w:marBottom w:val="0"/>
              <w:divBdr>
                <w:top w:val="none" w:sz="0" w:space="0" w:color="auto"/>
                <w:left w:val="none" w:sz="0" w:space="0" w:color="auto"/>
                <w:bottom w:val="none" w:sz="0" w:space="0" w:color="auto"/>
                <w:right w:val="none" w:sz="0" w:space="0" w:color="auto"/>
              </w:divBdr>
              <w:divsChild>
                <w:div w:id="270356945">
                  <w:marLeft w:val="0"/>
                  <w:marRight w:val="0"/>
                  <w:marTop w:val="0"/>
                  <w:marBottom w:val="0"/>
                  <w:divBdr>
                    <w:top w:val="none" w:sz="0" w:space="0" w:color="auto"/>
                    <w:left w:val="none" w:sz="0" w:space="0" w:color="auto"/>
                    <w:bottom w:val="none" w:sz="0" w:space="0" w:color="auto"/>
                    <w:right w:val="none" w:sz="0" w:space="0" w:color="auto"/>
                  </w:divBdr>
                </w:div>
              </w:divsChild>
            </w:div>
            <w:div w:id="1817721078">
              <w:marLeft w:val="0"/>
              <w:marRight w:val="0"/>
              <w:marTop w:val="0"/>
              <w:marBottom w:val="0"/>
              <w:divBdr>
                <w:top w:val="none" w:sz="0" w:space="0" w:color="auto"/>
                <w:left w:val="none" w:sz="0" w:space="0" w:color="auto"/>
                <w:bottom w:val="none" w:sz="0" w:space="0" w:color="auto"/>
                <w:right w:val="none" w:sz="0" w:space="0" w:color="auto"/>
              </w:divBdr>
              <w:divsChild>
                <w:div w:id="1084574985">
                  <w:marLeft w:val="0"/>
                  <w:marRight w:val="0"/>
                  <w:marTop w:val="0"/>
                  <w:marBottom w:val="0"/>
                  <w:divBdr>
                    <w:top w:val="none" w:sz="0" w:space="0" w:color="auto"/>
                    <w:left w:val="none" w:sz="0" w:space="0" w:color="auto"/>
                    <w:bottom w:val="none" w:sz="0" w:space="0" w:color="auto"/>
                    <w:right w:val="none" w:sz="0" w:space="0" w:color="auto"/>
                  </w:divBdr>
                </w:div>
                <w:div w:id="1323701218">
                  <w:marLeft w:val="0"/>
                  <w:marRight w:val="0"/>
                  <w:marTop w:val="0"/>
                  <w:marBottom w:val="0"/>
                  <w:divBdr>
                    <w:top w:val="none" w:sz="0" w:space="0" w:color="auto"/>
                    <w:left w:val="none" w:sz="0" w:space="0" w:color="auto"/>
                    <w:bottom w:val="none" w:sz="0" w:space="0" w:color="auto"/>
                    <w:right w:val="none" w:sz="0" w:space="0" w:color="auto"/>
                  </w:divBdr>
                </w:div>
                <w:div w:id="1441216404">
                  <w:marLeft w:val="0"/>
                  <w:marRight w:val="0"/>
                  <w:marTop w:val="0"/>
                  <w:marBottom w:val="0"/>
                  <w:divBdr>
                    <w:top w:val="none" w:sz="0" w:space="0" w:color="auto"/>
                    <w:left w:val="none" w:sz="0" w:space="0" w:color="auto"/>
                    <w:bottom w:val="none" w:sz="0" w:space="0" w:color="auto"/>
                    <w:right w:val="none" w:sz="0" w:space="0" w:color="auto"/>
                  </w:divBdr>
                </w:div>
              </w:divsChild>
            </w:div>
            <w:div w:id="1965309761">
              <w:marLeft w:val="0"/>
              <w:marRight w:val="0"/>
              <w:marTop w:val="0"/>
              <w:marBottom w:val="0"/>
              <w:divBdr>
                <w:top w:val="none" w:sz="0" w:space="0" w:color="auto"/>
                <w:left w:val="none" w:sz="0" w:space="0" w:color="auto"/>
                <w:bottom w:val="none" w:sz="0" w:space="0" w:color="auto"/>
                <w:right w:val="none" w:sz="0" w:space="0" w:color="auto"/>
              </w:divBdr>
              <w:divsChild>
                <w:div w:id="134258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91741">
      <w:bodyDiv w:val="1"/>
      <w:marLeft w:val="0"/>
      <w:marRight w:val="0"/>
      <w:marTop w:val="0"/>
      <w:marBottom w:val="0"/>
      <w:divBdr>
        <w:top w:val="none" w:sz="0" w:space="0" w:color="auto"/>
        <w:left w:val="none" w:sz="0" w:space="0" w:color="auto"/>
        <w:bottom w:val="none" w:sz="0" w:space="0" w:color="auto"/>
        <w:right w:val="none" w:sz="0" w:space="0" w:color="auto"/>
      </w:divBdr>
    </w:div>
    <w:div w:id="315769579">
      <w:bodyDiv w:val="1"/>
      <w:marLeft w:val="0"/>
      <w:marRight w:val="0"/>
      <w:marTop w:val="0"/>
      <w:marBottom w:val="0"/>
      <w:divBdr>
        <w:top w:val="none" w:sz="0" w:space="0" w:color="auto"/>
        <w:left w:val="none" w:sz="0" w:space="0" w:color="auto"/>
        <w:bottom w:val="none" w:sz="0" w:space="0" w:color="auto"/>
        <w:right w:val="none" w:sz="0" w:space="0" w:color="auto"/>
      </w:divBdr>
    </w:div>
    <w:div w:id="324479997">
      <w:bodyDiv w:val="1"/>
      <w:marLeft w:val="0"/>
      <w:marRight w:val="0"/>
      <w:marTop w:val="0"/>
      <w:marBottom w:val="0"/>
      <w:divBdr>
        <w:top w:val="none" w:sz="0" w:space="0" w:color="auto"/>
        <w:left w:val="none" w:sz="0" w:space="0" w:color="auto"/>
        <w:bottom w:val="none" w:sz="0" w:space="0" w:color="auto"/>
        <w:right w:val="none" w:sz="0" w:space="0" w:color="auto"/>
      </w:divBdr>
    </w:div>
    <w:div w:id="326518271">
      <w:bodyDiv w:val="1"/>
      <w:marLeft w:val="0"/>
      <w:marRight w:val="0"/>
      <w:marTop w:val="0"/>
      <w:marBottom w:val="0"/>
      <w:divBdr>
        <w:top w:val="none" w:sz="0" w:space="0" w:color="auto"/>
        <w:left w:val="none" w:sz="0" w:space="0" w:color="auto"/>
        <w:bottom w:val="none" w:sz="0" w:space="0" w:color="auto"/>
        <w:right w:val="none" w:sz="0" w:space="0" w:color="auto"/>
      </w:divBdr>
    </w:div>
    <w:div w:id="328758152">
      <w:bodyDiv w:val="1"/>
      <w:marLeft w:val="0"/>
      <w:marRight w:val="0"/>
      <w:marTop w:val="0"/>
      <w:marBottom w:val="0"/>
      <w:divBdr>
        <w:top w:val="none" w:sz="0" w:space="0" w:color="auto"/>
        <w:left w:val="none" w:sz="0" w:space="0" w:color="auto"/>
        <w:bottom w:val="none" w:sz="0" w:space="0" w:color="auto"/>
        <w:right w:val="none" w:sz="0" w:space="0" w:color="auto"/>
      </w:divBdr>
    </w:div>
    <w:div w:id="337344824">
      <w:bodyDiv w:val="1"/>
      <w:marLeft w:val="0"/>
      <w:marRight w:val="0"/>
      <w:marTop w:val="0"/>
      <w:marBottom w:val="0"/>
      <w:divBdr>
        <w:top w:val="none" w:sz="0" w:space="0" w:color="auto"/>
        <w:left w:val="none" w:sz="0" w:space="0" w:color="auto"/>
        <w:bottom w:val="none" w:sz="0" w:space="0" w:color="auto"/>
        <w:right w:val="none" w:sz="0" w:space="0" w:color="auto"/>
      </w:divBdr>
    </w:div>
    <w:div w:id="346248626">
      <w:bodyDiv w:val="1"/>
      <w:marLeft w:val="0"/>
      <w:marRight w:val="0"/>
      <w:marTop w:val="0"/>
      <w:marBottom w:val="0"/>
      <w:divBdr>
        <w:top w:val="none" w:sz="0" w:space="0" w:color="auto"/>
        <w:left w:val="none" w:sz="0" w:space="0" w:color="auto"/>
        <w:bottom w:val="none" w:sz="0" w:space="0" w:color="auto"/>
        <w:right w:val="none" w:sz="0" w:space="0" w:color="auto"/>
      </w:divBdr>
    </w:div>
    <w:div w:id="351423884">
      <w:bodyDiv w:val="1"/>
      <w:marLeft w:val="0"/>
      <w:marRight w:val="0"/>
      <w:marTop w:val="0"/>
      <w:marBottom w:val="0"/>
      <w:divBdr>
        <w:top w:val="none" w:sz="0" w:space="0" w:color="auto"/>
        <w:left w:val="none" w:sz="0" w:space="0" w:color="auto"/>
        <w:bottom w:val="none" w:sz="0" w:space="0" w:color="auto"/>
        <w:right w:val="none" w:sz="0" w:space="0" w:color="auto"/>
      </w:divBdr>
    </w:div>
    <w:div w:id="359860945">
      <w:bodyDiv w:val="1"/>
      <w:marLeft w:val="0"/>
      <w:marRight w:val="0"/>
      <w:marTop w:val="0"/>
      <w:marBottom w:val="0"/>
      <w:divBdr>
        <w:top w:val="none" w:sz="0" w:space="0" w:color="auto"/>
        <w:left w:val="none" w:sz="0" w:space="0" w:color="auto"/>
        <w:bottom w:val="none" w:sz="0" w:space="0" w:color="auto"/>
        <w:right w:val="none" w:sz="0" w:space="0" w:color="auto"/>
      </w:divBdr>
    </w:div>
    <w:div w:id="371882530">
      <w:bodyDiv w:val="1"/>
      <w:marLeft w:val="0"/>
      <w:marRight w:val="0"/>
      <w:marTop w:val="0"/>
      <w:marBottom w:val="0"/>
      <w:divBdr>
        <w:top w:val="none" w:sz="0" w:space="0" w:color="auto"/>
        <w:left w:val="none" w:sz="0" w:space="0" w:color="auto"/>
        <w:bottom w:val="none" w:sz="0" w:space="0" w:color="auto"/>
        <w:right w:val="none" w:sz="0" w:space="0" w:color="auto"/>
      </w:divBdr>
    </w:div>
    <w:div w:id="375474952">
      <w:bodyDiv w:val="1"/>
      <w:marLeft w:val="0"/>
      <w:marRight w:val="0"/>
      <w:marTop w:val="0"/>
      <w:marBottom w:val="0"/>
      <w:divBdr>
        <w:top w:val="none" w:sz="0" w:space="0" w:color="auto"/>
        <w:left w:val="none" w:sz="0" w:space="0" w:color="auto"/>
        <w:bottom w:val="none" w:sz="0" w:space="0" w:color="auto"/>
        <w:right w:val="none" w:sz="0" w:space="0" w:color="auto"/>
      </w:divBdr>
    </w:div>
    <w:div w:id="388847421">
      <w:bodyDiv w:val="1"/>
      <w:marLeft w:val="0"/>
      <w:marRight w:val="0"/>
      <w:marTop w:val="0"/>
      <w:marBottom w:val="0"/>
      <w:divBdr>
        <w:top w:val="none" w:sz="0" w:space="0" w:color="auto"/>
        <w:left w:val="none" w:sz="0" w:space="0" w:color="auto"/>
        <w:bottom w:val="none" w:sz="0" w:space="0" w:color="auto"/>
        <w:right w:val="none" w:sz="0" w:space="0" w:color="auto"/>
      </w:divBdr>
    </w:div>
    <w:div w:id="392823222">
      <w:bodyDiv w:val="1"/>
      <w:marLeft w:val="0"/>
      <w:marRight w:val="0"/>
      <w:marTop w:val="0"/>
      <w:marBottom w:val="0"/>
      <w:divBdr>
        <w:top w:val="none" w:sz="0" w:space="0" w:color="auto"/>
        <w:left w:val="none" w:sz="0" w:space="0" w:color="auto"/>
        <w:bottom w:val="none" w:sz="0" w:space="0" w:color="auto"/>
        <w:right w:val="none" w:sz="0" w:space="0" w:color="auto"/>
      </w:divBdr>
      <w:divsChild>
        <w:div w:id="540552613">
          <w:marLeft w:val="0"/>
          <w:marRight w:val="0"/>
          <w:marTop w:val="0"/>
          <w:marBottom w:val="0"/>
          <w:divBdr>
            <w:top w:val="none" w:sz="0" w:space="0" w:color="242424"/>
            <w:left w:val="none" w:sz="0" w:space="0" w:color="242424"/>
            <w:bottom w:val="none" w:sz="0" w:space="0" w:color="242424"/>
            <w:right w:val="none" w:sz="0" w:space="0" w:color="242424"/>
          </w:divBdr>
          <w:divsChild>
            <w:div w:id="1915629348">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398135373">
      <w:bodyDiv w:val="1"/>
      <w:marLeft w:val="0"/>
      <w:marRight w:val="0"/>
      <w:marTop w:val="0"/>
      <w:marBottom w:val="0"/>
      <w:divBdr>
        <w:top w:val="none" w:sz="0" w:space="0" w:color="auto"/>
        <w:left w:val="none" w:sz="0" w:space="0" w:color="auto"/>
        <w:bottom w:val="none" w:sz="0" w:space="0" w:color="auto"/>
        <w:right w:val="none" w:sz="0" w:space="0" w:color="auto"/>
      </w:divBdr>
    </w:div>
    <w:div w:id="402527358">
      <w:bodyDiv w:val="1"/>
      <w:marLeft w:val="0"/>
      <w:marRight w:val="0"/>
      <w:marTop w:val="0"/>
      <w:marBottom w:val="0"/>
      <w:divBdr>
        <w:top w:val="none" w:sz="0" w:space="0" w:color="auto"/>
        <w:left w:val="none" w:sz="0" w:space="0" w:color="auto"/>
        <w:bottom w:val="none" w:sz="0" w:space="0" w:color="auto"/>
        <w:right w:val="none" w:sz="0" w:space="0" w:color="auto"/>
      </w:divBdr>
    </w:div>
    <w:div w:id="404034989">
      <w:bodyDiv w:val="1"/>
      <w:marLeft w:val="0"/>
      <w:marRight w:val="0"/>
      <w:marTop w:val="0"/>
      <w:marBottom w:val="0"/>
      <w:divBdr>
        <w:top w:val="none" w:sz="0" w:space="0" w:color="auto"/>
        <w:left w:val="none" w:sz="0" w:space="0" w:color="auto"/>
        <w:bottom w:val="none" w:sz="0" w:space="0" w:color="auto"/>
        <w:right w:val="none" w:sz="0" w:space="0" w:color="auto"/>
      </w:divBdr>
    </w:div>
    <w:div w:id="426852695">
      <w:bodyDiv w:val="1"/>
      <w:marLeft w:val="0"/>
      <w:marRight w:val="0"/>
      <w:marTop w:val="0"/>
      <w:marBottom w:val="0"/>
      <w:divBdr>
        <w:top w:val="none" w:sz="0" w:space="0" w:color="auto"/>
        <w:left w:val="none" w:sz="0" w:space="0" w:color="auto"/>
        <w:bottom w:val="none" w:sz="0" w:space="0" w:color="auto"/>
        <w:right w:val="none" w:sz="0" w:space="0" w:color="auto"/>
      </w:divBdr>
    </w:div>
    <w:div w:id="458494054">
      <w:bodyDiv w:val="1"/>
      <w:marLeft w:val="0"/>
      <w:marRight w:val="0"/>
      <w:marTop w:val="0"/>
      <w:marBottom w:val="0"/>
      <w:divBdr>
        <w:top w:val="none" w:sz="0" w:space="0" w:color="auto"/>
        <w:left w:val="none" w:sz="0" w:space="0" w:color="auto"/>
        <w:bottom w:val="none" w:sz="0" w:space="0" w:color="auto"/>
        <w:right w:val="none" w:sz="0" w:space="0" w:color="auto"/>
      </w:divBdr>
    </w:div>
    <w:div w:id="472866662">
      <w:bodyDiv w:val="1"/>
      <w:marLeft w:val="0"/>
      <w:marRight w:val="0"/>
      <w:marTop w:val="0"/>
      <w:marBottom w:val="0"/>
      <w:divBdr>
        <w:top w:val="none" w:sz="0" w:space="0" w:color="auto"/>
        <w:left w:val="none" w:sz="0" w:space="0" w:color="auto"/>
        <w:bottom w:val="none" w:sz="0" w:space="0" w:color="auto"/>
        <w:right w:val="none" w:sz="0" w:space="0" w:color="auto"/>
      </w:divBdr>
    </w:div>
    <w:div w:id="477112116">
      <w:bodyDiv w:val="1"/>
      <w:marLeft w:val="0"/>
      <w:marRight w:val="0"/>
      <w:marTop w:val="0"/>
      <w:marBottom w:val="0"/>
      <w:divBdr>
        <w:top w:val="none" w:sz="0" w:space="0" w:color="auto"/>
        <w:left w:val="none" w:sz="0" w:space="0" w:color="auto"/>
        <w:bottom w:val="none" w:sz="0" w:space="0" w:color="auto"/>
        <w:right w:val="none" w:sz="0" w:space="0" w:color="auto"/>
      </w:divBdr>
    </w:div>
    <w:div w:id="503474709">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22059972">
      <w:bodyDiv w:val="1"/>
      <w:marLeft w:val="0"/>
      <w:marRight w:val="0"/>
      <w:marTop w:val="0"/>
      <w:marBottom w:val="0"/>
      <w:divBdr>
        <w:top w:val="none" w:sz="0" w:space="0" w:color="auto"/>
        <w:left w:val="none" w:sz="0" w:space="0" w:color="auto"/>
        <w:bottom w:val="none" w:sz="0" w:space="0" w:color="auto"/>
        <w:right w:val="none" w:sz="0" w:space="0" w:color="auto"/>
      </w:divBdr>
    </w:div>
    <w:div w:id="545725585">
      <w:bodyDiv w:val="1"/>
      <w:marLeft w:val="0"/>
      <w:marRight w:val="0"/>
      <w:marTop w:val="0"/>
      <w:marBottom w:val="0"/>
      <w:divBdr>
        <w:top w:val="none" w:sz="0" w:space="0" w:color="auto"/>
        <w:left w:val="none" w:sz="0" w:space="0" w:color="auto"/>
        <w:bottom w:val="none" w:sz="0" w:space="0" w:color="auto"/>
        <w:right w:val="none" w:sz="0" w:space="0" w:color="auto"/>
      </w:divBdr>
    </w:div>
    <w:div w:id="549726329">
      <w:bodyDiv w:val="1"/>
      <w:marLeft w:val="0"/>
      <w:marRight w:val="0"/>
      <w:marTop w:val="0"/>
      <w:marBottom w:val="0"/>
      <w:divBdr>
        <w:top w:val="none" w:sz="0" w:space="0" w:color="auto"/>
        <w:left w:val="none" w:sz="0" w:space="0" w:color="auto"/>
        <w:bottom w:val="none" w:sz="0" w:space="0" w:color="auto"/>
        <w:right w:val="none" w:sz="0" w:space="0" w:color="auto"/>
      </w:divBdr>
      <w:divsChild>
        <w:div w:id="36903271">
          <w:marLeft w:val="0"/>
          <w:marRight w:val="0"/>
          <w:marTop w:val="0"/>
          <w:marBottom w:val="0"/>
          <w:divBdr>
            <w:top w:val="none" w:sz="0" w:space="0" w:color="AFD7E1"/>
            <w:left w:val="none" w:sz="0" w:space="0" w:color="AFD7E1"/>
            <w:bottom w:val="none" w:sz="0" w:space="0" w:color="AFD7E1"/>
            <w:right w:val="none" w:sz="0" w:space="0" w:color="AFD7E1"/>
          </w:divBdr>
        </w:div>
      </w:divsChild>
    </w:div>
    <w:div w:id="560865868">
      <w:bodyDiv w:val="1"/>
      <w:marLeft w:val="0"/>
      <w:marRight w:val="0"/>
      <w:marTop w:val="0"/>
      <w:marBottom w:val="0"/>
      <w:divBdr>
        <w:top w:val="none" w:sz="0" w:space="0" w:color="auto"/>
        <w:left w:val="none" w:sz="0" w:space="0" w:color="auto"/>
        <w:bottom w:val="none" w:sz="0" w:space="0" w:color="auto"/>
        <w:right w:val="none" w:sz="0" w:space="0" w:color="auto"/>
      </w:divBdr>
    </w:div>
    <w:div w:id="564726232">
      <w:bodyDiv w:val="1"/>
      <w:marLeft w:val="0"/>
      <w:marRight w:val="0"/>
      <w:marTop w:val="0"/>
      <w:marBottom w:val="0"/>
      <w:divBdr>
        <w:top w:val="none" w:sz="0" w:space="0" w:color="auto"/>
        <w:left w:val="none" w:sz="0" w:space="0" w:color="auto"/>
        <w:bottom w:val="none" w:sz="0" w:space="0" w:color="auto"/>
        <w:right w:val="none" w:sz="0" w:space="0" w:color="auto"/>
      </w:divBdr>
    </w:div>
    <w:div w:id="572012501">
      <w:bodyDiv w:val="1"/>
      <w:marLeft w:val="0"/>
      <w:marRight w:val="0"/>
      <w:marTop w:val="0"/>
      <w:marBottom w:val="0"/>
      <w:divBdr>
        <w:top w:val="none" w:sz="0" w:space="0" w:color="auto"/>
        <w:left w:val="none" w:sz="0" w:space="0" w:color="auto"/>
        <w:bottom w:val="none" w:sz="0" w:space="0" w:color="auto"/>
        <w:right w:val="none" w:sz="0" w:space="0" w:color="auto"/>
      </w:divBdr>
    </w:div>
    <w:div w:id="583799300">
      <w:bodyDiv w:val="1"/>
      <w:marLeft w:val="0"/>
      <w:marRight w:val="0"/>
      <w:marTop w:val="0"/>
      <w:marBottom w:val="0"/>
      <w:divBdr>
        <w:top w:val="none" w:sz="0" w:space="0" w:color="auto"/>
        <w:left w:val="none" w:sz="0" w:space="0" w:color="auto"/>
        <w:bottom w:val="none" w:sz="0" w:space="0" w:color="auto"/>
        <w:right w:val="none" w:sz="0" w:space="0" w:color="auto"/>
      </w:divBdr>
    </w:div>
    <w:div w:id="590698738">
      <w:bodyDiv w:val="1"/>
      <w:marLeft w:val="0"/>
      <w:marRight w:val="0"/>
      <w:marTop w:val="0"/>
      <w:marBottom w:val="0"/>
      <w:divBdr>
        <w:top w:val="none" w:sz="0" w:space="0" w:color="auto"/>
        <w:left w:val="none" w:sz="0" w:space="0" w:color="auto"/>
        <w:bottom w:val="none" w:sz="0" w:space="0" w:color="auto"/>
        <w:right w:val="none" w:sz="0" w:space="0" w:color="auto"/>
      </w:divBdr>
    </w:div>
    <w:div w:id="611090233">
      <w:bodyDiv w:val="1"/>
      <w:marLeft w:val="0"/>
      <w:marRight w:val="0"/>
      <w:marTop w:val="0"/>
      <w:marBottom w:val="0"/>
      <w:divBdr>
        <w:top w:val="none" w:sz="0" w:space="0" w:color="auto"/>
        <w:left w:val="none" w:sz="0" w:space="0" w:color="auto"/>
        <w:bottom w:val="none" w:sz="0" w:space="0" w:color="auto"/>
        <w:right w:val="none" w:sz="0" w:space="0" w:color="auto"/>
      </w:divBdr>
    </w:div>
    <w:div w:id="614795057">
      <w:bodyDiv w:val="1"/>
      <w:marLeft w:val="0"/>
      <w:marRight w:val="0"/>
      <w:marTop w:val="0"/>
      <w:marBottom w:val="0"/>
      <w:divBdr>
        <w:top w:val="none" w:sz="0" w:space="0" w:color="auto"/>
        <w:left w:val="none" w:sz="0" w:space="0" w:color="auto"/>
        <w:bottom w:val="none" w:sz="0" w:space="0" w:color="auto"/>
        <w:right w:val="none" w:sz="0" w:space="0" w:color="auto"/>
      </w:divBdr>
      <w:divsChild>
        <w:div w:id="1106728183">
          <w:marLeft w:val="0"/>
          <w:marRight w:val="0"/>
          <w:marTop w:val="0"/>
          <w:marBottom w:val="0"/>
          <w:divBdr>
            <w:top w:val="none" w:sz="0" w:space="0" w:color="auto"/>
            <w:left w:val="none" w:sz="0" w:space="0" w:color="auto"/>
            <w:bottom w:val="none" w:sz="0" w:space="0" w:color="auto"/>
            <w:right w:val="none" w:sz="0" w:space="0" w:color="auto"/>
          </w:divBdr>
        </w:div>
      </w:divsChild>
    </w:div>
    <w:div w:id="629632256">
      <w:bodyDiv w:val="1"/>
      <w:marLeft w:val="0"/>
      <w:marRight w:val="0"/>
      <w:marTop w:val="0"/>
      <w:marBottom w:val="0"/>
      <w:divBdr>
        <w:top w:val="none" w:sz="0" w:space="0" w:color="auto"/>
        <w:left w:val="none" w:sz="0" w:space="0" w:color="auto"/>
        <w:bottom w:val="none" w:sz="0" w:space="0" w:color="auto"/>
        <w:right w:val="none" w:sz="0" w:space="0" w:color="auto"/>
      </w:divBdr>
    </w:div>
    <w:div w:id="630745784">
      <w:bodyDiv w:val="1"/>
      <w:marLeft w:val="0"/>
      <w:marRight w:val="0"/>
      <w:marTop w:val="0"/>
      <w:marBottom w:val="0"/>
      <w:divBdr>
        <w:top w:val="none" w:sz="0" w:space="0" w:color="auto"/>
        <w:left w:val="none" w:sz="0" w:space="0" w:color="auto"/>
        <w:bottom w:val="none" w:sz="0" w:space="0" w:color="auto"/>
        <w:right w:val="none" w:sz="0" w:space="0" w:color="auto"/>
      </w:divBdr>
    </w:div>
    <w:div w:id="649093656">
      <w:bodyDiv w:val="1"/>
      <w:marLeft w:val="0"/>
      <w:marRight w:val="0"/>
      <w:marTop w:val="0"/>
      <w:marBottom w:val="0"/>
      <w:divBdr>
        <w:top w:val="none" w:sz="0" w:space="0" w:color="auto"/>
        <w:left w:val="none" w:sz="0" w:space="0" w:color="auto"/>
        <w:bottom w:val="none" w:sz="0" w:space="0" w:color="auto"/>
        <w:right w:val="none" w:sz="0" w:space="0" w:color="auto"/>
      </w:divBdr>
    </w:div>
    <w:div w:id="650646366">
      <w:bodyDiv w:val="1"/>
      <w:marLeft w:val="0"/>
      <w:marRight w:val="0"/>
      <w:marTop w:val="0"/>
      <w:marBottom w:val="0"/>
      <w:divBdr>
        <w:top w:val="none" w:sz="0" w:space="0" w:color="auto"/>
        <w:left w:val="none" w:sz="0" w:space="0" w:color="auto"/>
        <w:bottom w:val="none" w:sz="0" w:space="0" w:color="auto"/>
        <w:right w:val="none" w:sz="0" w:space="0" w:color="auto"/>
      </w:divBdr>
    </w:div>
    <w:div w:id="683939022">
      <w:bodyDiv w:val="1"/>
      <w:marLeft w:val="0"/>
      <w:marRight w:val="0"/>
      <w:marTop w:val="0"/>
      <w:marBottom w:val="0"/>
      <w:divBdr>
        <w:top w:val="none" w:sz="0" w:space="0" w:color="auto"/>
        <w:left w:val="none" w:sz="0" w:space="0" w:color="auto"/>
        <w:bottom w:val="none" w:sz="0" w:space="0" w:color="auto"/>
        <w:right w:val="none" w:sz="0" w:space="0" w:color="auto"/>
      </w:divBdr>
    </w:div>
    <w:div w:id="698433010">
      <w:bodyDiv w:val="1"/>
      <w:marLeft w:val="0"/>
      <w:marRight w:val="0"/>
      <w:marTop w:val="0"/>
      <w:marBottom w:val="0"/>
      <w:divBdr>
        <w:top w:val="none" w:sz="0" w:space="0" w:color="auto"/>
        <w:left w:val="none" w:sz="0" w:space="0" w:color="auto"/>
        <w:bottom w:val="none" w:sz="0" w:space="0" w:color="auto"/>
        <w:right w:val="none" w:sz="0" w:space="0" w:color="auto"/>
      </w:divBdr>
      <w:divsChild>
        <w:div w:id="1579362181">
          <w:marLeft w:val="547"/>
          <w:marRight w:val="0"/>
          <w:marTop w:val="0"/>
          <w:marBottom w:val="0"/>
          <w:divBdr>
            <w:top w:val="none" w:sz="0" w:space="0" w:color="auto"/>
            <w:left w:val="none" w:sz="0" w:space="0" w:color="auto"/>
            <w:bottom w:val="none" w:sz="0" w:space="0" w:color="auto"/>
            <w:right w:val="none" w:sz="0" w:space="0" w:color="auto"/>
          </w:divBdr>
        </w:div>
      </w:divsChild>
    </w:div>
    <w:div w:id="724453629">
      <w:bodyDiv w:val="1"/>
      <w:marLeft w:val="0"/>
      <w:marRight w:val="0"/>
      <w:marTop w:val="0"/>
      <w:marBottom w:val="0"/>
      <w:divBdr>
        <w:top w:val="none" w:sz="0" w:space="0" w:color="auto"/>
        <w:left w:val="none" w:sz="0" w:space="0" w:color="auto"/>
        <w:bottom w:val="none" w:sz="0" w:space="0" w:color="auto"/>
        <w:right w:val="none" w:sz="0" w:space="0" w:color="auto"/>
      </w:divBdr>
    </w:div>
    <w:div w:id="737023061">
      <w:bodyDiv w:val="1"/>
      <w:marLeft w:val="0"/>
      <w:marRight w:val="0"/>
      <w:marTop w:val="0"/>
      <w:marBottom w:val="0"/>
      <w:divBdr>
        <w:top w:val="none" w:sz="0" w:space="0" w:color="auto"/>
        <w:left w:val="none" w:sz="0" w:space="0" w:color="auto"/>
        <w:bottom w:val="none" w:sz="0" w:space="0" w:color="auto"/>
        <w:right w:val="none" w:sz="0" w:space="0" w:color="auto"/>
      </w:divBdr>
      <w:divsChild>
        <w:div w:id="1636253485">
          <w:marLeft w:val="0"/>
          <w:marRight w:val="0"/>
          <w:marTop w:val="0"/>
          <w:marBottom w:val="0"/>
          <w:divBdr>
            <w:top w:val="none" w:sz="0" w:space="0" w:color="auto"/>
            <w:left w:val="none" w:sz="0" w:space="0" w:color="auto"/>
            <w:bottom w:val="none" w:sz="0" w:space="0" w:color="auto"/>
            <w:right w:val="none" w:sz="0" w:space="0" w:color="auto"/>
          </w:divBdr>
        </w:div>
      </w:divsChild>
    </w:div>
    <w:div w:id="753552036">
      <w:bodyDiv w:val="1"/>
      <w:marLeft w:val="0"/>
      <w:marRight w:val="0"/>
      <w:marTop w:val="0"/>
      <w:marBottom w:val="0"/>
      <w:divBdr>
        <w:top w:val="none" w:sz="0" w:space="0" w:color="auto"/>
        <w:left w:val="none" w:sz="0" w:space="0" w:color="auto"/>
        <w:bottom w:val="none" w:sz="0" w:space="0" w:color="auto"/>
        <w:right w:val="none" w:sz="0" w:space="0" w:color="auto"/>
      </w:divBdr>
    </w:div>
    <w:div w:id="763652233">
      <w:bodyDiv w:val="1"/>
      <w:marLeft w:val="0"/>
      <w:marRight w:val="0"/>
      <w:marTop w:val="0"/>
      <w:marBottom w:val="0"/>
      <w:divBdr>
        <w:top w:val="none" w:sz="0" w:space="0" w:color="auto"/>
        <w:left w:val="none" w:sz="0" w:space="0" w:color="auto"/>
        <w:bottom w:val="none" w:sz="0" w:space="0" w:color="auto"/>
        <w:right w:val="none" w:sz="0" w:space="0" w:color="auto"/>
      </w:divBdr>
    </w:div>
    <w:div w:id="775368667">
      <w:bodyDiv w:val="1"/>
      <w:marLeft w:val="0"/>
      <w:marRight w:val="0"/>
      <w:marTop w:val="0"/>
      <w:marBottom w:val="0"/>
      <w:divBdr>
        <w:top w:val="none" w:sz="0" w:space="0" w:color="auto"/>
        <w:left w:val="none" w:sz="0" w:space="0" w:color="auto"/>
        <w:bottom w:val="none" w:sz="0" w:space="0" w:color="auto"/>
        <w:right w:val="none" w:sz="0" w:space="0" w:color="auto"/>
      </w:divBdr>
    </w:div>
    <w:div w:id="789977338">
      <w:bodyDiv w:val="1"/>
      <w:marLeft w:val="0"/>
      <w:marRight w:val="0"/>
      <w:marTop w:val="0"/>
      <w:marBottom w:val="0"/>
      <w:divBdr>
        <w:top w:val="none" w:sz="0" w:space="0" w:color="auto"/>
        <w:left w:val="none" w:sz="0" w:space="0" w:color="auto"/>
        <w:bottom w:val="none" w:sz="0" w:space="0" w:color="auto"/>
        <w:right w:val="none" w:sz="0" w:space="0" w:color="auto"/>
      </w:divBdr>
    </w:div>
    <w:div w:id="808011869">
      <w:bodyDiv w:val="1"/>
      <w:marLeft w:val="0"/>
      <w:marRight w:val="0"/>
      <w:marTop w:val="0"/>
      <w:marBottom w:val="0"/>
      <w:divBdr>
        <w:top w:val="none" w:sz="0" w:space="0" w:color="auto"/>
        <w:left w:val="none" w:sz="0" w:space="0" w:color="auto"/>
        <w:bottom w:val="none" w:sz="0" w:space="0" w:color="auto"/>
        <w:right w:val="none" w:sz="0" w:space="0" w:color="auto"/>
      </w:divBdr>
    </w:div>
    <w:div w:id="809909471">
      <w:bodyDiv w:val="1"/>
      <w:marLeft w:val="0"/>
      <w:marRight w:val="0"/>
      <w:marTop w:val="0"/>
      <w:marBottom w:val="0"/>
      <w:divBdr>
        <w:top w:val="none" w:sz="0" w:space="0" w:color="auto"/>
        <w:left w:val="none" w:sz="0" w:space="0" w:color="auto"/>
        <w:bottom w:val="none" w:sz="0" w:space="0" w:color="auto"/>
        <w:right w:val="none" w:sz="0" w:space="0" w:color="auto"/>
      </w:divBdr>
    </w:div>
    <w:div w:id="816797421">
      <w:bodyDiv w:val="1"/>
      <w:marLeft w:val="0"/>
      <w:marRight w:val="0"/>
      <w:marTop w:val="0"/>
      <w:marBottom w:val="0"/>
      <w:divBdr>
        <w:top w:val="none" w:sz="0" w:space="0" w:color="auto"/>
        <w:left w:val="none" w:sz="0" w:space="0" w:color="auto"/>
        <w:bottom w:val="none" w:sz="0" w:space="0" w:color="auto"/>
        <w:right w:val="none" w:sz="0" w:space="0" w:color="auto"/>
      </w:divBdr>
    </w:div>
    <w:div w:id="818809299">
      <w:bodyDiv w:val="1"/>
      <w:marLeft w:val="0"/>
      <w:marRight w:val="0"/>
      <w:marTop w:val="0"/>
      <w:marBottom w:val="0"/>
      <w:divBdr>
        <w:top w:val="none" w:sz="0" w:space="0" w:color="auto"/>
        <w:left w:val="none" w:sz="0" w:space="0" w:color="auto"/>
        <w:bottom w:val="none" w:sz="0" w:space="0" w:color="auto"/>
        <w:right w:val="none" w:sz="0" w:space="0" w:color="auto"/>
      </w:divBdr>
    </w:div>
    <w:div w:id="819733305">
      <w:bodyDiv w:val="1"/>
      <w:marLeft w:val="0"/>
      <w:marRight w:val="0"/>
      <w:marTop w:val="0"/>
      <w:marBottom w:val="0"/>
      <w:divBdr>
        <w:top w:val="none" w:sz="0" w:space="0" w:color="auto"/>
        <w:left w:val="none" w:sz="0" w:space="0" w:color="auto"/>
        <w:bottom w:val="none" w:sz="0" w:space="0" w:color="auto"/>
        <w:right w:val="none" w:sz="0" w:space="0" w:color="auto"/>
      </w:divBdr>
    </w:div>
    <w:div w:id="825702174">
      <w:bodyDiv w:val="1"/>
      <w:marLeft w:val="0"/>
      <w:marRight w:val="0"/>
      <w:marTop w:val="0"/>
      <w:marBottom w:val="0"/>
      <w:divBdr>
        <w:top w:val="none" w:sz="0" w:space="0" w:color="auto"/>
        <w:left w:val="none" w:sz="0" w:space="0" w:color="auto"/>
        <w:bottom w:val="none" w:sz="0" w:space="0" w:color="auto"/>
        <w:right w:val="none" w:sz="0" w:space="0" w:color="auto"/>
      </w:divBdr>
      <w:divsChild>
        <w:div w:id="220219573">
          <w:marLeft w:val="0"/>
          <w:marRight w:val="0"/>
          <w:marTop w:val="0"/>
          <w:marBottom w:val="0"/>
          <w:divBdr>
            <w:top w:val="none" w:sz="0" w:space="0" w:color="auto"/>
            <w:left w:val="none" w:sz="0" w:space="0" w:color="auto"/>
            <w:bottom w:val="none" w:sz="0" w:space="0" w:color="auto"/>
            <w:right w:val="none" w:sz="0" w:space="0" w:color="auto"/>
          </w:divBdr>
        </w:div>
        <w:div w:id="618099461">
          <w:marLeft w:val="0"/>
          <w:marRight w:val="0"/>
          <w:marTop w:val="0"/>
          <w:marBottom w:val="0"/>
          <w:divBdr>
            <w:top w:val="none" w:sz="0" w:space="0" w:color="auto"/>
            <w:left w:val="none" w:sz="0" w:space="0" w:color="auto"/>
            <w:bottom w:val="none" w:sz="0" w:space="0" w:color="auto"/>
            <w:right w:val="none" w:sz="0" w:space="0" w:color="auto"/>
          </w:divBdr>
        </w:div>
        <w:div w:id="1053310641">
          <w:marLeft w:val="0"/>
          <w:marRight w:val="0"/>
          <w:marTop w:val="0"/>
          <w:marBottom w:val="0"/>
          <w:divBdr>
            <w:top w:val="none" w:sz="0" w:space="0" w:color="auto"/>
            <w:left w:val="none" w:sz="0" w:space="0" w:color="auto"/>
            <w:bottom w:val="none" w:sz="0" w:space="0" w:color="auto"/>
            <w:right w:val="none" w:sz="0" w:space="0" w:color="auto"/>
          </w:divBdr>
        </w:div>
        <w:div w:id="1769040864">
          <w:marLeft w:val="0"/>
          <w:marRight w:val="0"/>
          <w:marTop w:val="0"/>
          <w:marBottom w:val="0"/>
          <w:divBdr>
            <w:top w:val="none" w:sz="0" w:space="0" w:color="auto"/>
            <w:left w:val="none" w:sz="0" w:space="0" w:color="auto"/>
            <w:bottom w:val="none" w:sz="0" w:space="0" w:color="auto"/>
            <w:right w:val="none" w:sz="0" w:space="0" w:color="auto"/>
          </w:divBdr>
        </w:div>
      </w:divsChild>
    </w:div>
    <w:div w:id="838233523">
      <w:bodyDiv w:val="1"/>
      <w:marLeft w:val="0"/>
      <w:marRight w:val="0"/>
      <w:marTop w:val="0"/>
      <w:marBottom w:val="0"/>
      <w:divBdr>
        <w:top w:val="none" w:sz="0" w:space="0" w:color="auto"/>
        <w:left w:val="none" w:sz="0" w:space="0" w:color="auto"/>
        <w:bottom w:val="none" w:sz="0" w:space="0" w:color="auto"/>
        <w:right w:val="none" w:sz="0" w:space="0" w:color="auto"/>
      </w:divBdr>
    </w:div>
    <w:div w:id="922690743">
      <w:bodyDiv w:val="1"/>
      <w:marLeft w:val="0"/>
      <w:marRight w:val="0"/>
      <w:marTop w:val="0"/>
      <w:marBottom w:val="0"/>
      <w:divBdr>
        <w:top w:val="none" w:sz="0" w:space="0" w:color="auto"/>
        <w:left w:val="none" w:sz="0" w:space="0" w:color="auto"/>
        <w:bottom w:val="none" w:sz="0" w:space="0" w:color="auto"/>
        <w:right w:val="none" w:sz="0" w:space="0" w:color="auto"/>
      </w:divBdr>
    </w:div>
    <w:div w:id="969431625">
      <w:bodyDiv w:val="1"/>
      <w:marLeft w:val="0"/>
      <w:marRight w:val="0"/>
      <w:marTop w:val="0"/>
      <w:marBottom w:val="0"/>
      <w:divBdr>
        <w:top w:val="none" w:sz="0" w:space="0" w:color="auto"/>
        <w:left w:val="none" w:sz="0" w:space="0" w:color="auto"/>
        <w:bottom w:val="none" w:sz="0" w:space="0" w:color="auto"/>
        <w:right w:val="none" w:sz="0" w:space="0" w:color="auto"/>
      </w:divBdr>
      <w:divsChild>
        <w:div w:id="1539930015">
          <w:marLeft w:val="0"/>
          <w:marRight w:val="0"/>
          <w:marTop w:val="0"/>
          <w:marBottom w:val="0"/>
          <w:divBdr>
            <w:top w:val="none" w:sz="0" w:space="0" w:color="AFD7E1"/>
            <w:left w:val="none" w:sz="0" w:space="0" w:color="AFD7E1"/>
            <w:bottom w:val="none" w:sz="0" w:space="0" w:color="AFD7E1"/>
            <w:right w:val="none" w:sz="0" w:space="0" w:color="AFD7E1"/>
          </w:divBdr>
        </w:div>
      </w:divsChild>
    </w:div>
    <w:div w:id="972751446">
      <w:bodyDiv w:val="1"/>
      <w:marLeft w:val="0"/>
      <w:marRight w:val="0"/>
      <w:marTop w:val="0"/>
      <w:marBottom w:val="0"/>
      <w:divBdr>
        <w:top w:val="none" w:sz="0" w:space="0" w:color="auto"/>
        <w:left w:val="none" w:sz="0" w:space="0" w:color="auto"/>
        <w:bottom w:val="none" w:sz="0" w:space="0" w:color="auto"/>
        <w:right w:val="none" w:sz="0" w:space="0" w:color="auto"/>
      </w:divBdr>
    </w:div>
    <w:div w:id="973171874">
      <w:bodyDiv w:val="1"/>
      <w:marLeft w:val="0"/>
      <w:marRight w:val="0"/>
      <w:marTop w:val="0"/>
      <w:marBottom w:val="0"/>
      <w:divBdr>
        <w:top w:val="none" w:sz="0" w:space="0" w:color="auto"/>
        <w:left w:val="none" w:sz="0" w:space="0" w:color="auto"/>
        <w:bottom w:val="none" w:sz="0" w:space="0" w:color="auto"/>
        <w:right w:val="none" w:sz="0" w:space="0" w:color="auto"/>
      </w:divBdr>
    </w:div>
    <w:div w:id="1008796273">
      <w:bodyDiv w:val="1"/>
      <w:marLeft w:val="0"/>
      <w:marRight w:val="0"/>
      <w:marTop w:val="0"/>
      <w:marBottom w:val="0"/>
      <w:divBdr>
        <w:top w:val="none" w:sz="0" w:space="0" w:color="auto"/>
        <w:left w:val="none" w:sz="0" w:space="0" w:color="auto"/>
        <w:bottom w:val="none" w:sz="0" w:space="0" w:color="auto"/>
        <w:right w:val="none" w:sz="0" w:space="0" w:color="auto"/>
      </w:divBdr>
      <w:divsChild>
        <w:div w:id="602802438">
          <w:marLeft w:val="0"/>
          <w:marRight w:val="0"/>
          <w:marTop w:val="0"/>
          <w:marBottom w:val="0"/>
          <w:divBdr>
            <w:top w:val="none" w:sz="0" w:space="0" w:color="242424"/>
            <w:left w:val="none" w:sz="0" w:space="0" w:color="242424"/>
            <w:bottom w:val="none" w:sz="0" w:space="0" w:color="242424"/>
            <w:right w:val="none" w:sz="0" w:space="0" w:color="242424"/>
          </w:divBdr>
          <w:divsChild>
            <w:div w:id="2135362401">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1031226175">
      <w:bodyDiv w:val="1"/>
      <w:marLeft w:val="0"/>
      <w:marRight w:val="0"/>
      <w:marTop w:val="0"/>
      <w:marBottom w:val="0"/>
      <w:divBdr>
        <w:top w:val="none" w:sz="0" w:space="0" w:color="auto"/>
        <w:left w:val="none" w:sz="0" w:space="0" w:color="auto"/>
        <w:bottom w:val="none" w:sz="0" w:space="0" w:color="auto"/>
        <w:right w:val="none" w:sz="0" w:space="0" w:color="auto"/>
      </w:divBdr>
    </w:div>
    <w:div w:id="1066103832">
      <w:bodyDiv w:val="1"/>
      <w:marLeft w:val="0"/>
      <w:marRight w:val="0"/>
      <w:marTop w:val="0"/>
      <w:marBottom w:val="0"/>
      <w:divBdr>
        <w:top w:val="none" w:sz="0" w:space="0" w:color="auto"/>
        <w:left w:val="none" w:sz="0" w:space="0" w:color="auto"/>
        <w:bottom w:val="none" w:sz="0" w:space="0" w:color="auto"/>
        <w:right w:val="none" w:sz="0" w:space="0" w:color="auto"/>
      </w:divBdr>
    </w:div>
    <w:div w:id="1066613727">
      <w:bodyDiv w:val="1"/>
      <w:marLeft w:val="0"/>
      <w:marRight w:val="0"/>
      <w:marTop w:val="0"/>
      <w:marBottom w:val="0"/>
      <w:divBdr>
        <w:top w:val="none" w:sz="0" w:space="0" w:color="auto"/>
        <w:left w:val="none" w:sz="0" w:space="0" w:color="auto"/>
        <w:bottom w:val="none" w:sz="0" w:space="0" w:color="auto"/>
        <w:right w:val="none" w:sz="0" w:space="0" w:color="auto"/>
      </w:divBdr>
    </w:div>
    <w:div w:id="1086340809">
      <w:bodyDiv w:val="1"/>
      <w:marLeft w:val="0"/>
      <w:marRight w:val="0"/>
      <w:marTop w:val="0"/>
      <w:marBottom w:val="0"/>
      <w:divBdr>
        <w:top w:val="none" w:sz="0" w:space="0" w:color="auto"/>
        <w:left w:val="none" w:sz="0" w:space="0" w:color="auto"/>
        <w:bottom w:val="none" w:sz="0" w:space="0" w:color="auto"/>
        <w:right w:val="none" w:sz="0" w:space="0" w:color="auto"/>
      </w:divBdr>
    </w:div>
    <w:div w:id="1094545859">
      <w:bodyDiv w:val="1"/>
      <w:marLeft w:val="0"/>
      <w:marRight w:val="0"/>
      <w:marTop w:val="0"/>
      <w:marBottom w:val="0"/>
      <w:divBdr>
        <w:top w:val="none" w:sz="0" w:space="0" w:color="auto"/>
        <w:left w:val="none" w:sz="0" w:space="0" w:color="auto"/>
        <w:bottom w:val="none" w:sz="0" w:space="0" w:color="auto"/>
        <w:right w:val="none" w:sz="0" w:space="0" w:color="auto"/>
      </w:divBdr>
    </w:div>
    <w:div w:id="1105223596">
      <w:bodyDiv w:val="1"/>
      <w:marLeft w:val="0"/>
      <w:marRight w:val="0"/>
      <w:marTop w:val="0"/>
      <w:marBottom w:val="0"/>
      <w:divBdr>
        <w:top w:val="none" w:sz="0" w:space="0" w:color="auto"/>
        <w:left w:val="none" w:sz="0" w:space="0" w:color="auto"/>
        <w:bottom w:val="none" w:sz="0" w:space="0" w:color="auto"/>
        <w:right w:val="none" w:sz="0" w:space="0" w:color="auto"/>
      </w:divBdr>
    </w:div>
    <w:div w:id="1108695280">
      <w:bodyDiv w:val="1"/>
      <w:marLeft w:val="0"/>
      <w:marRight w:val="0"/>
      <w:marTop w:val="0"/>
      <w:marBottom w:val="0"/>
      <w:divBdr>
        <w:top w:val="none" w:sz="0" w:space="0" w:color="auto"/>
        <w:left w:val="none" w:sz="0" w:space="0" w:color="auto"/>
        <w:bottom w:val="none" w:sz="0" w:space="0" w:color="auto"/>
        <w:right w:val="none" w:sz="0" w:space="0" w:color="auto"/>
      </w:divBdr>
    </w:div>
    <w:div w:id="1116487862">
      <w:bodyDiv w:val="1"/>
      <w:marLeft w:val="0"/>
      <w:marRight w:val="0"/>
      <w:marTop w:val="0"/>
      <w:marBottom w:val="0"/>
      <w:divBdr>
        <w:top w:val="none" w:sz="0" w:space="0" w:color="auto"/>
        <w:left w:val="none" w:sz="0" w:space="0" w:color="auto"/>
        <w:bottom w:val="none" w:sz="0" w:space="0" w:color="auto"/>
        <w:right w:val="none" w:sz="0" w:space="0" w:color="auto"/>
      </w:divBdr>
    </w:div>
    <w:div w:id="1120951877">
      <w:bodyDiv w:val="1"/>
      <w:marLeft w:val="0"/>
      <w:marRight w:val="0"/>
      <w:marTop w:val="0"/>
      <w:marBottom w:val="0"/>
      <w:divBdr>
        <w:top w:val="none" w:sz="0" w:space="0" w:color="auto"/>
        <w:left w:val="none" w:sz="0" w:space="0" w:color="auto"/>
        <w:bottom w:val="none" w:sz="0" w:space="0" w:color="auto"/>
        <w:right w:val="none" w:sz="0" w:space="0" w:color="auto"/>
      </w:divBdr>
    </w:div>
    <w:div w:id="1123112743">
      <w:bodyDiv w:val="1"/>
      <w:marLeft w:val="0"/>
      <w:marRight w:val="0"/>
      <w:marTop w:val="0"/>
      <w:marBottom w:val="0"/>
      <w:divBdr>
        <w:top w:val="none" w:sz="0" w:space="0" w:color="auto"/>
        <w:left w:val="none" w:sz="0" w:space="0" w:color="auto"/>
        <w:bottom w:val="none" w:sz="0" w:space="0" w:color="auto"/>
        <w:right w:val="none" w:sz="0" w:space="0" w:color="auto"/>
      </w:divBdr>
    </w:div>
    <w:div w:id="1134567146">
      <w:bodyDiv w:val="1"/>
      <w:marLeft w:val="0"/>
      <w:marRight w:val="0"/>
      <w:marTop w:val="0"/>
      <w:marBottom w:val="0"/>
      <w:divBdr>
        <w:top w:val="none" w:sz="0" w:space="0" w:color="auto"/>
        <w:left w:val="none" w:sz="0" w:space="0" w:color="auto"/>
        <w:bottom w:val="none" w:sz="0" w:space="0" w:color="auto"/>
        <w:right w:val="none" w:sz="0" w:space="0" w:color="auto"/>
      </w:divBdr>
    </w:div>
    <w:div w:id="1138260503">
      <w:bodyDiv w:val="1"/>
      <w:marLeft w:val="0"/>
      <w:marRight w:val="0"/>
      <w:marTop w:val="0"/>
      <w:marBottom w:val="0"/>
      <w:divBdr>
        <w:top w:val="none" w:sz="0" w:space="0" w:color="auto"/>
        <w:left w:val="none" w:sz="0" w:space="0" w:color="auto"/>
        <w:bottom w:val="none" w:sz="0" w:space="0" w:color="auto"/>
        <w:right w:val="none" w:sz="0" w:space="0" w:color="auto"/>
      </w:divBdr>
    </w:div>
    <w:div w:id="1174151843">
      <w:bodyDiv w:val="1"/>
      <w:marLeft w:val="0"/>
      <w:marRight w:val="0"/>
      <w:marTop w:val="0"/>
      <w:marBottom w:val="0"/>
      <w:divBdr>
        <w:top w:val="none" w:sz="0" w:space="0" w:color="auto"/>
        <w:left w:val="none" w:sz="0" w:space="0" w:color="auto"/>
        <w:bottom w:val="none" w:sz="0" w:space="0" w:color="auto"/>
        <w:right w:val="none" w:sz="0" w:space="0" w:color="auto"/>
      </w:divBdr>
    </w:div>
    <w:div w:id="1187015814">
      <w:bodyDiv w:val="1"/>
      <w:marLeft w:val="0"/>
      <w:marRight w:val="0"/>
      <w:marTop w:val="0"/>
      <w:marBottom w:val="0"/>
      <w:divBdr>
        <w:top w:val="none" w:sz="0" w:space="0" w:color="auto"/>
        <w:left w:val="none" w:sz="0" w:space="0" w:color="auto"/>
        <w:bottom w:val="none" w:sz="0" w:space="0" w:color="auto"/>
        <w:right w:val="none" w:sz="0" w:space="0" w:color="auto"/>
      </w:divBdr>
    </w:div>
    <w:div w:id="1211459589">
      <w:bodyDiv w:val="1"/>
      <w:marLeft w:val="0"/>
      <w:marRight w:val="0"/>
      <w:marTop w:val="0"/>
      <w:marBottom w:val="0"/>
      <w:divBdr>
        <w:top w:val="none" w:sz="0" w:space="0" w:color="auto"/>
        <w:left w:val="none" w:sz="0" w:space="0" w:color="auto"/>
        <w:bottom w:val="none" w:sz="0" w:space="0" w:color="auto"/>
        <w:right w:val="none" w:sz="0" w:space="0" w:color="auto"/>
      </w:divBdr>
    </w:div>
    <w:div w:id="1262299786">
      <w:bodyDiv w:val="1"/>
      <w:marLeft w:val="0"/>
      <w:marRight w:val="0"/>
      <w:marTop w:val="0"/>
      <w:marBottom w:val="0"/>
      <w:divBdr>
        <w:top w:val="none" w:sz="0" w:space="0" w:color="auto"/>
        <w:left w:val="none" w:sz="0" w:space="0" w:color="auto"/>
        <w:bottom w:val="none" w:sz="0" w:space="0" w:color="auto"/>
        <w:right w:val="none" w:sz="0" w:space="0" w:color="auto"/>
      </w:divBdr>
      <w:divsChild>
        <w:div w:id="228737236">
          <w:marLeft w:val="0"/>
          <w:marRight w:val="0"/>
          <w:marTop w:val="0"/>
          <w:marBottom w:val="0"/>
          <w:divBdr>
            <w:top w:val="none" w:sz="0" w:space="0" w:color="auto"/>
            <w:left w:val="none" w:sz="0" w:space="0" w:color="auto"/>
            <w:bottom w:val="none" w:sz="0" w:space="0" w:color="auto"/>
            <w:right w:val="none" w:sz="0" w:space="0" w:color="auto"/>
          </w:divBdr>
          <w:divsChild>
            <w:div w:id="86967460">
              <w:marLeft w:val="0"/>
              <w:marRight w:val="0"/>
              <w:marTop w:val="0"/>
              <w:marBottom w:val="0"/>
              <w:divBdr>
                <w:top w:val="none" w:sz="0" w:space="0" w:color="auto"/>
                <w:left w:val="none" w:sz="0" w:space="0" w:color="auto"/>
                <w:bottom w:val="none" w:sz="0" w:space="0" w:color="auto"/>
                <w:right w:val="none" w:sz="0" w:space="0" w:color="auto"/>
              </w:divBdr>
            </w:div>
          </w:divsChild>
        </w:div>
        <w:div w:id="551617666">
          <w:marLeft w:val="0"/>
          <w:marRight w:val="0"/>
          <w:marTop w:val="0"/>
          <w:marBottom w:val="0"/>
          <w:divBdr>
            <w:top w:val="none" w:sz="0" w:space="0" w:color="auto"/>
            <w:left w:val="none" w:sz="0" w:space="0" w:color="auto"/>
            <w:bottom w:val="none" w:sz="0" w:space="0" w:color="auto"/>
            <w:right w:val="none" w:sz="0" w:space="0" w:color="auto"/>
          </w:divBdr>
          <w:divsChild>
            <w:div w:id="1864324460">
              <w:marLeft w:val="0"/>
              <w:marRight w:val="0"/>
              <w:marTop w:val="0"/>
              <w:marBottom w:val="0"/>
              <w:divBdr>
                <w:top w:val="none" w:sz="0" w:space="0" w:color="auto"/>
                <w:left w:val="none" w:sz="0" w:space="0" w:color="auto"/>
                <w:bottom w:val="none" w:sz="0" w:space="0" w:color="auto"/>
                <w:right w:val="none" w:sz="0" w:space="0" w:color="auto"/>
              </w:divBdr>
            </w:div>
          </w:divsChild>
        </w:div>
        <w:div w:id="559483508">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0"/>
              <w:marBottom w:val="0"/>
              <w:divBdr>
                <w:top w:val="none" w:sz="0" w:space="0" w:color="auto"/>
                <w:left w:val="none" w:sz="0" w:space="0" w:color="auto"/>
                <w:bottom w:val="none" w:sz="0" w:space="0" w:color="auto"/>
                <w:right w:val="none" w:sz="0" w:space="0" w:color="auto"/>
              </w:divBdr>
            </w:div>
          </w:divsChild>
        </w:div>
        <w:div w:id="714080525">
          <w:marLeft w:val="0"/>
          <w:marRight w:val="0"/>
          <w:marTop w:val="0"/>
          <w:marBottom w:val="0"/>
          <w:divBdr>
            <w:top w:val="none" w:sz="0" w:space="0" w:color="auto"/>
            <w:left w:val="none" w:sz="0" w:space="0" w:color="auto"/>
            <w:bottom w:val="none" w:sz="0" w:space="0" w:color="auto"/>
            <w:right w:val="none" w:sz="0" w:space="0" w:color="auto"/>
          </w:divBdr>
          <w:divsChild>
            <w:div w:id="926619143">
              <w:marLeft w:val="0"/>
              <w:marRight w:val="0"/>
              <w:marTop w:val="0"/>
              <w:marBottom w:val="0"/>
              <w:divBdr>
                <w:top w:val="none" w:sz="0" w:space="0" w:color="auto"/>
                <w:left w:val="none" w:sz="0" w:space="0" w:color="auto"/>
                <w:bottom w:val="none" w:sz="0" w:space="0" w:color="auto"/>
                <w:right w:val="none" w:sz="0" w:space="0" w:color="auto"/>
              </w:divBdr>
            </w:div>
          </w:divsChild>
        </w:div>
        <w:div w:id="908223266">
          <w:marLeft w:val="0"/>
          <w:marRight w:val="0"/>
          <w:marTop w:val="0"/>
          <w:marBottom w:val="0"/>
          <w:divBdr>
            <w:top w:val="none" w:sz="0" w:space="0" w:color="auto"/>
            <w:left w:val="none" w:sz="0" w:space="0" w:color="auto"/>
            <w:bottom w:val="none" w:sz="0" w:space="0" w:color="auto"/>
            <w:right w:val="none" w:sz="0" w:space="0" w:color="auto"/>
          </w:divBdr>
          <w:divsChild>
            <w:div w:id="300770929">
              <w:marLeft w:val="0"/>
              <w:marRight w:val="0"/>
              <w:marTop w:val="0"/>
              <w:marBottom w:val="0"/>
              <w:divBdr>
                <w:top w:val="none" w:sz="0" w:space="0" w:color="auto"/>
                <w:left w:val="none" w:sz="0" w:space="0" w:color="auto"/>
                <w:bottom w:val="none" w:sz="0" w:space="0" w:color="auto"/>
                <w:right w:val="none" w:sz="0" w:space="0" w:color="auto"/>
              </w:divBdr>
            </w:div>
          </w:divsChild>
        </w:div>
        <w:div w:id="1138955733">
          <w:marLeft w:val="0"/>
          <w:marRight w:val="0"/>
          <w:marTop w:val="0"/>
          <w:marBottom w:val="0"/>
          <w:divBdr>
            <w:top w:val="none" w:sz="0" w:space="0" w:color="auto"/>
            <w:left w:val="none" w:sz="0" w:space="0" w:color="auto"/>
            <w:bottom w:val="none" w:sz="0" w:space="0" w:color="auto"/>
            <w:right w:val="none" w:sz="0" w:space="0" w:color="auto"/>
          </w:divBdr>
          <w:divsChild>
            <w:div w:id="542791015">
              <w:marLeft w:val="0"/>
              <w:marRight w:val="0"/>
              <w:marTop w:val="0"/>
              <w:marBottom w:val="0"/>
              <w:divBdr>
                <w:top w:val="none" w:sz="0" w:space="0" w:color="auto"/>
                <w:left w:val="none" w:sz="0" w:space="0" w:color="auto"/>
                <w:bottom w:val="none" w:sz="0" w:space="0" w:color="auto"/>
                <w:right w:val="none" w:sz="0" w:space="0" w:color="auto"/>
              </w:divBdr>
            </w:div>
            <w:div w:id="2145930400">
              <w:marLeft w:val="0"/>
              <w:marRight w:val="0"/>
              <w:marTop w:val="0"/>
              <w:marBottom w:val="0"/>
              <w:divBdr>
                <w:top w:val="none" w:sz="0" w:space="0" w:color="auto"/>
                <w:left w:val="none" w:sz="0" w:space="0" w:color="auto"/>
                <w:bottom w:val="none" w:sz="0" w:space="0" w:color="auto"/>
                <w:right w:val="none" w:sz="0" w:space="0" w:color="auto"/>
              </w:divBdr>
            </w:div>
          </w:divsChild>
        </w:div>
        <w:div w:id="1182550108">
          <w:marLeft w:val="0"/>
          <w:marRight w:val="0"/>
          <w:marTop w:val="0"/>
          <w:marBottom w:val="0"/>
          <w:divBdr>
            <w:top w:val="none" w:sz="0" w:space="0" w:color="auto"/>
            <w:left w:val="none" w:sz="0" w:space="0" w:color="auto"/>
            <w:bottom w:val="none" w:sz="0" w:space="0" w:color="auto"/>
            <w:right w:val="none" w:sz="0" w:space="0" w:color="auto"/>
          </w:divBdr>
          <w:divsChild>
            <w:div w:id="240063939">
              <w:marLeft w:val="0"/>
              <w:marRight w:val="0"/>
              <w:marTop w:val="0"/>
              <w:marBottom w:val="0"/>
              <w:divBdr>
                <w:top w:val="none" w:sz="0" w:space="0" w:color="auto"/>
                <w:left w:val="none" w:sz="0" w:space="0" w:color="auto"/>
                <w:bottom w:val="none" w:sz="0" w:space="0" w:color="auto"/>
                <w:right w:val="none" w:sz="0" w:space="0" w:color="auto"/>
              </w:divBdr>
            </w:div>
            <w:div w:id="2036612329">
              <w:marLeft w:val="0"/>
              <w:marRight w:val="0"/>
              <w:marTop w:val="0"/>
              <w:marBottom w:val="0"/>
              <w:divBdr>
                <w:top w:val="none" w:sz="0" w:space="0" w:color="auto"/>
                <w:left w:val="none" w:sz="0" w:space="0" w:color="auto"/>
                <w:bottom w:val="none" w:sz="0" w:space="0" w:color="auto"/>
                <w:right w:val="none" w:sz="0" w:space="0" w:color="auto"/>
              </w:divBdr>
            </w:div>
          </w:divsChild>
        </w:div>
        <w:div w:id="1293704569">
          <w:marLeft w:val="0"/>
          <w:marRight w:val="0"/>
          <w:marTop w:val="0"/>
          <w:marBottom w:val="0"/>
          <w:divBdr>
            <w:top w:val="none" w:sz="0" w:space="0" w:color="auto"/>
            <w:left w:val="none" w:sz="0" w:space="0" w:color="auto"/>
            <w:bottom w:val="none" w:sz="0" w:space="0" w:color="auto"/>
            <w:right w:val="none" w:sz="0" w:space="0" w:color="auto"/>
          </w:divBdr>
          <w:divsChild>
            <w:div w:id="1627851795">
              <w:marLeft w:val="0"/>
              <w:marRight w:val="0"/>
              <w:marTop w:val="0"/>
              <w:marBottom w:val="0"/>
              <w:divBdr>
                <w:top w:val="none" w:sz="0" w:space="0" w:color="auto"/>
                <w:left w:val="none" w:sz="0" w:space="0" w:color="auto"/>
                <w:bottom w:val="none" w:sz="0" w:space="0" w:color="auto"/>
                <w:right w:val="none" w:sz="0" w:space="0" w:color="auto"/>
              </w:divBdr>
            </w:div>
          </w:divsChild>
        </w:div>
        <w:div w:id="1542131898">
          <w:marLeft w:val="0"/>
          <w:marRight w:val="0"/>
          <w:marTop w:val="0"/>
          <w:marBottom w:val="0"/>
          <w:divBdr>
            <w:top w:val="none" w:sz="0" w:space="0" w:color="auto"/>
            <w:left w:val="none" w:sz="0" w:space="0" w:color="auto"/>
            <w:bottom w:val="none" w:sz="0" w:space="0" w:color="auto"/>
            <w:right w:val="none" w:sz="0" w:space="0" w:color="auto"/>
          </w:divBdr>
          <w:divsChild>
            <w:div w:id="945044517">
              <w:marLeft w:val="0"/>
              <w:marRight w:val="0"/>
              <w:marTop w:val="0"/>
              <w:marBottom w:val="0"/>
              <w:divBdr>
                <w:top w:val="none" w:sz="0" w:space="0" w:color="auto"/>
                <w:left w:val="none" w:sz="0" w:space="0" w:color="auto"/>
                <w:bottom w:val="none" w:sz="0" w:space="0" w:color="auto"/>
                <w:right w:val="none" w:sz="0" w:space="0" w:color="auto"/>
              </w:divBdr>
            </w:div>
            <w:div w:id="1483158514">
              <w:marLeft w:val="0"/>
              <w:marRight w:val="0"/>
              <w:marTop w:val="0"/>
              <w:marBottom w:val="0"/>
              <w:divBdr>
                <w:top w:val="none" w:sz="0" w:space="0" w:color="auto"/>
                <w:left w:val="none" w:sz="0" w:space="0" w:color="auto"/>
                <w:bottom w:val="none" w:sz="0" w:space="0" w:color="auto"/>
                <w:right w:val="none" w:sz="0" w:space="0" w:color="auto"/>
              </w:divBdr>
            </w:div>
            <w:div w:id="1865509441">
              <w:marLeft w:val="0"/>
              <w:marRight w:val="0"/>
              <w:marTop w:val="0"/>
              <w:marBottom w:val="0"/>
              <w:divBdr>
                <w:top w:val="none" w:sz="0" w:space="0" w:color="auto"/>
                <w:left w:val="none" w:sz="0" w:space="0" w:color="auto"/>
                <w:bottom w:val="none" w:sz="0" w:space="0" w:color="auto"/>
                <w:right w:val="none" w:sz="0" w:space="0" w:color="auto"/>
              </w:divBdr>
            </w:div>
          </w:divsChild>
        </w:div>
        <w:div w:id="1764691414">
          <w:marLeft w:val="0"/>
          <w:marRight w:val="0"/>
          <w:marTop w:val="0"/>
          <w:marBottom w:val="0"/>
          <w:divBdr>
            <w:top w:val="none" w:sz="0" w:space="0" w:color="auto"/>
            <w:left w:val="none" w:sz="0" w:space="0" w:color="auto"/>
            <w:bottom w:val="none" w:sz="0" w:space="0" w:color="auto"/>
            <w:right w:val="none" w:sz="0" w:space="0" w:color="auto"/>
          </w:divBdr>
          <w:divsChild>
            <w:div w:id="15924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60060">
      <w:bodyDiv w:val="1"/>
      <w:marLeft w:val="0"/>
      <w:marRight w:val="0"/>
      <w:marTop w:val="0"/>
      <w:marBottom w:val="0"/>
      <w:divBdr>
        <w:top w:val="none" w:sz="0" w:space="0" w:color="auto"/>
        <w:left w:val="none" w:sz="0" w:space="0" w:color="auto"/>
        <w:bottom w:val="none" w:sz="0" w:space="0" w:color="auto"/>
        <w:right w:val="none" w:sz="0" w:space="0" w:color="auto"/>
      </w:divBdr>
    </w:div>
    <w:div w:id="1273049924">
      <w:bodyDiv w:val="1"/>
      <w:marLeft w:val="0"/>
      <w:marRight w:val="0"/>
      <w:marTop w:val="0"/>
      <w:marBottom w:val="0"/>
      <w:divBdr>
        <w:top w:val="none" w:sz="0" w:space="0" w:color="auto"/>
        <w:left w:val="none" w:sz="0" w:space="0" w:color="auto"/>
        <w:bottom w:val="none" w:sz="0" w:space="0" w:color="auto"/>
        <w:right w:val="none" w:sz="0" w:space="0" w:color="auto"/>
      </w:divBdr>
    </w:div>
    <w:div w:id="1320311635">
      <w:bodyDiv w:val="1"/>
      <w:marLeft w:val="0"/>
      <w:marRight w:val="0"/>
      <w:marTop w:val="0"/>
      <w:marBottom w:val="0"/>
      <w:divBdr>
        <w:top w:val="none" w:sz="0" w:space="0" w:color="auto"/>
        <w:left w:val="none" w:sz="0" w:space="0" w:color="auto"/>
        <w:bottom w:val="none" w:sz="0" w:space="0" w:color="auto"/>
        <w:right w:val="none" w:sz="0" w:space="0" w:color="auto"/>
      </w:divBdr>
    </w:div>
    <w:div w:id="1320616787">
      <w:bodyDiv w:val="1"/>
      <w:marLeft w:val="0"/>
      <w:marRight w:val="0"/>
      <w:marTop w:val="0"/>
      <w:marBottom w:val="0"/>
      <w:divBdr>
        <w:top w:val="none" w:sz="0" w:space="0" w:color="auto"/>
        <w:left w:val="none" w:sz="0" w:space="0" w:color="auto"/>
        <w:bottom w:val="none" w:sz="0" w:space="0" w:color="auto"/>
        <w:right w:val="none" w:sz="0" w:space="0" w:color="auto"/>
      </w:divBdr>
    </w:div>
    <w:div w:id="1357004547">
      <w:bodyDiv w:val="1"/>
      <w:marLeft w:val="0"/>
      <w:marRight w:val="0"/>
      <w:marTop w:val="0"/>
      <w:marBottom w:val="0"/>
      <w:divBdr>
        <w:top w:val="none" w:sz="0" w:space="0" w:color="auto"/>
        <w:left w:val="none" w:sz="0" w:space="0" w:color="auto"/>
        <w:bottom w:val="none" w:sz="0" w:space="0" w:color="auto"/>
        <w:right w:val="none" w:sz="0" w:space="0" w:color="auto"/>
      </w:divBdr>
    </w:div>
    <w:div w:id="1420298123">
      <w:bodyDiv w:val="1"/>
      <w:marLeft w:val="0"/>
      <w:marRight w:val="0"/>
      <w:marTop w:val="0"/>
      <w:marBottom w:val="0"/>
      <w:divBdr>
        <w:top w:val="none" w:sz="0" w:space="0" w:color="auto"/>
        <w:left w:val="none" w:sz="0" w:space="0" w:color="auto"/>
        <w:bottom w:val="none" w:sz="0" w:space="0" w:color="auto"/>
        <w:right w:val="none" w:sz="0" w:space="0" w:color="auto"/>
      </w:divBdr>
    </w:div>
    <w:div w:id="1435252273">
      <w:bodyDiv w:val="1"/>
      <w:marLeft w:val="0"/>
      <w:marRight w:val="0"/>
      <w:marTop w:val="0"/>
      <w:marBottom w:val="0"/>
      <w:divBdr>
        <w:top w:val="none" w:sz="0" w:space="0" w:color="auto"/>
        <w:left w:val="none" w:sz="0" w:space="0" w:color="auto"/>
        <w:bottom w:val="none" w:sz="0" w:space="0" w:color="auto"/>
        <w:right w:val="none" w:sz="0" w:space="0" w:color="auto"/>
      </w:divBdr>
    </w:div>
    <w:div w:id="1471559570">
      <w:bodyDiv w:val="1"/>
      <w:marLeft w:val="0"/>
      <w:marRight w:val="0"/>
      <w:marTop w:val="0"/>
      <w:marBottom w:val="0"/>
      <w:divBdr>
        <w:top w:val="none" w:sz="0" w:space="0" w:color="auto"/>
        <w:left w:val="none" w:sz="0" w:space="0" w:color="auto"/>
        <w:bottom w:val="none" w:sz="0" w:space="0" w:color="auto"/>
        <w:right w:val="none" w:sz="0" w:space="0" w:color="auto"/>
      </w:divBdr>
      <w:divsChild>
        <w:div w:id="826166733">
          <w:marLeft w:val="0"/>
          <w:marRight w:val="0"/>
          <w:marTop w:val="0"/>
          <w:marBottom w:val="0"/>
          <w:divBdr>
            <w:top w:val="none" w:sz="0" w:space="0" w:color="auto"/>
            <w:left w:val="none" w:sz="0" w:space="0" w:color="auto"/>
            <w:bottom w:val="none" w:sz="0" w:space="0" w:color="auto"/>
            <w:right w:val="none" w:sz="0" w:space="0" w:color="auto"/>
          </w:divBdr>
          <w:divsChild>
            <w:div w:id="948588854">
              <w:marLeft w:val="0"/>
              <w:marRight w:val="0"/>
              <w:marTop w:val="0"/>
              <w:marBottom w:val="0"/>
              <w:divBdr>
                <w:top w:val="none" w:sz="0" w:space="0" w:color="auto"/>
                <w:left w:val="none" w:sz="0" w:space="0" w:color="auto"/>
                <w:bottom w:val="none" w:sz="0" w:space="0" w:color="auto"/>
                <w:right w:val="none" w:sz="0" w:space="0" w:color="auto"/>
              </w:divBdr>
            </w:div>
          </w:divsChild>
        </w:div>
        <w:div w:id="1535776444">
          <w:marLeft w:val="0"/>
          <w:marRight w:val="0"/>
          <w:marTop w:val="0"/>
          <w:marBottom w:val="0"/>
          <w:divBdr>
            <w:top w:val="none" w:sz="0" w:space="0" w:color="auto"/>
            <w:left w:val="none" w:sz="0" w:space="0" w:color="auto"/>
            <w:bottom w:val="none" w:sz="0" w:space="0" w:color="auto"/>
            <w:right w:val="none" w:sz="0" w:space="0" w:color="auto"/>
          </w:divBdr>
          <w:divsChild>
            <w:div w:id="112939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5120">
      <w:bodyDiv w:val="1"/>
      <w:marLeft w:val="0"/>
      <w:marRight w:val="0"/>
      <w:marTop w:val="0"/>
      <w:marBottom w:val="0"/>
      <w:divBdr>
        <w:top w:val="none" w:sz="0" w:space="0" w:color="auto"/>
        <w:left w:val="none" w:sz="0" w:space="0" w:color="auto"/>
        <w:bottom w:val="none" w:sz="0" w:space="0" w:color="auto"/>
        <w:right w:val="none" w:sz="0" w:space="0" w:color="auto"/>
      </w:divBdr>
    </w:div>
    <w:div w:id="1538003449">
      <w:bodyDiv w:val="1"/>
      <w:marLeft w:val="0"/>
      <w:marRight w:val="0"/>
      <w:marTop w:val="0"/>
      <w:marBottom w:val="0"/>
      <w:divBdr>
        <w:top w:val="none" w:sz="0" w:space="0" w:color="auto"/>
        <w:left w:val="none" w:sz="0" w:space="0" w:color="auto"/>
        <w:bottom w:val="none" w:sz="0" w:space="0" w:color="auto"/>
        <w:right w:val="none" w:sz="0" w:space="0" w:color="auto"/>
      </w:divBdr>
    </w:div>
    <w:div w:id="1569682787">
      <w:bodyDiv w:val="1"/>
      <w:marLeft w:val="0"/>
      <w:marRight w:val="0"/>
      <w:marTop w:val="0"/>
      <w:marBottom w:val="0"/>
      <w:divBdr>
        <w:top w:val="none" w:sz="0" w:space="0" w:color="auto"/>
        <w:left w:val="none" w:sz="0" w:space="0" w:color="auto"/>
        <w:bottom w:val="none" w:sz="0" w:space="0" w:color="auto"/>
        <w:right w:val="none" w:sz="0" w:space="0" w:color="auto"/>
      </w:divBdr>
    </w:div>
    <w:div w:id="1571161199">
      <w:bodyDiv w:val="1"/>
      <w:marLeft w:val="0"/>
      <w:marRight w:val="0"/>
      <w:marTop w:val="0"/>
      <w:marBottom w:val="0"/>
      <w:divBdr>
        <w:top w:val="none" w:sz="0" w:space="0" w:color="auto"/>
        <w:left w:val="none" w:sz="0" w:space="0" w:color="auto"/>
        <w:bottom w:val="none" w:sz="0" w:space="0" w:color="auto"/>
        <w:right w:val="none" w:sz="0" w:space="0" w:color="auto"/>
      </w:divBdr>
      <w:divsChild>
        <w:div w:id="370226418">
          <w:marLeft w:val="0"/>
          <w:marRight w:val="0"/>
          <w:marTop w:val="150"/>
          <w:marBottom w:val="150"/>
          <w:divBdr>
            <w:top w:val="none" w:sz="0" w:space="0" w:color="auto"/>
            <w:left w:val="none" w:sz="0" w:space="0" w:color="auto"/>
            <w:bottom w:val="none" w:sz="0" w:space="0" w:color="auto"/>
            <w:right w:val="none" w:sz="0" w:space="0" w:color="auto"/>
          </w:divBdr>
          <w:divsChild>
            <w:div w:id="185430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4051">
      <w:bodyDiv w:val="1"/>
      <w:marLeft w:val="0"/>
      <w:marRight w:val="0"/>
      <w:marTop w:val="0"/>
      <w:marBottom w:val="0"/>
      <w:divBdr>
        <w:top w:val="none" w:sz="0" w:space="0" w:color="auto"/>
        <w:left w:val="none" w:sz="0" w:space="0" w:color="auto"/>
        <w:bottom w:val="none" w:sz="0" w:space="0" w:color="auto"/>
        <w:right w:val="none" w:sz="0" w:space="0" w:color="auto"/>
      </w:divBdr>
    </w:div>
    <w:div w:id="1585796369">
      <w:bodyDiv w:val="1"/>
      <w:marLeft w:val="0"/>
      <w:marRight w:val="0"/>
      <w:marTop w:val="0"/>
      <w:marBottom w:val="0"/>
      <w:divBdr>
        <w:top w:val="none" w:sz="0" w:space="0" w:color="auto"/>
        <w:left w:val="none" w:sz="0" w:space="0" w:color="auto"/>
        <w:bottom w:val="none" w:sz="0" w:space="0" w:color="auto"/>
        <w:right w:val="none" w:sz="0" w:space="0" w:color="auto"/>
      </w:divBdr>
    </w:div>
    <w:div w:id="1588269143">
      <w:bodyDiv w:val="1"/>
      <w:marLeft w:val="0"/>
      <w:marRight w:val="0"/>
      <w:marTop w:val="0"/>
      <w:marBottom w:val="0"/>
      <w:divBdr>
        <w:top w:val="none" w:sz="0" w:space="0" w:color="auto"/>
        <w:left w:val="none" w:sz="0" w:space="0" w:color="auto"/>
        <w:bottom w:val="none" w:sz="0" w:space="0" w:color="auto"/>
        <w:right w:val="none" w:sz="0" w:space="0" w:color="auto"/>
      </w:divBdr>
    </w:div>
    <w:div w:id="1589773285">
      <w:bodyDiv w:val="1"/>
      <w:marLeft w:val="0"/>
      <w:marRight w:val="0"/>
      <w:marTop w:val="0"/>
      <w:marBottom w:val="0"/>
      <w:divBdr>
        <w:top w:val="none" w:sz="0" w:space="0" w:color="auto"/>
        <w:left w:val="none" w:sz="0" w:space="0" w:color="auto"/>
        <w:bottom w:val="none" w:sz="0" w:space="0" w:color="auto"/>
        <w:right w:val="none" w:sz="0" w:space="0" w:color="auto"/>
      </w:divBdr>
    </w:div>
    <w:div w:id="1595434266">
      <w:bodyDiv w:val="1"/>
      <w:marLeft w:val="0"/>
      <w:marRight w:val="0"/>
      <w:marTop w:val="0"/>
      <w:marBottom w:val="0"/>
      <w:divBdr>
        <w:top w:val="none" w:sz="0" w:space="0" w:color="auto"/>
        <w:left w:val="none" w:sz="0" w:space="0" w:color="auto"/>
        <w:bottom w:val="none" w:sz="0" w:space="0" w:color="auto"/>
        <w:right w:val="none" w:sz="0" w:space="0" w:color="auto"/>
      </w:divBdr>
    </w:div>
    <w:div w:id="1608780276">
      <w:bodyDiv w:val="1"/>
      <w:marLeft w:val="0"/>
      <w:marRight w:val="0"/>
      <w:marTop w:val="0"/>
      <w:marBottom w:val="0"/>
      <w:divBdr>
        <w:top w:val="none" w:sz="0" w:space="0" w:color="auto"/>
        <w:left w:val="none" w:sz="0" w:space="0" w:color="auto"/>
        <w:bottom w:val="none" w:sz="0" w:space="0" w:color="auto"/>
        <w:right w:val="none" w:sz="0" w:space="0" w:color="auto"/>
      </w:divBdr>
    </w:div>
    <w:div w:id="1613437238">
      <w:bodyDiv w:val="1"/>
      <w:marLeft w:val="0"/>
      <w:marRight w:val="0"/>
      <w:marTop w:val="0"/>
      <w:marBottom w:val="0"/>
      <w:divBdr>
        <w:top w:val="none" w:sz="0" w:space="0" w:color="auto"/>
        <w:left w:val="none" w:sz="0" w:space="0" w:color="auto"/>
        <w:bottom w:val="none" w:sz="0" w:space="0" w:color="auto"/>
        <w:right w:val="none" w:sz="0" w:space="0" w:color="auto"/>
      </w:divBdr>
      <w:divsChild>
        <w:div w:id="1689335994">
          <w:marLeft w:val="0"/>
          <w:marRight w:val="0"/>
          <w:marTop w:val="0"/>
          <w:marBottom w:val="0"/>
          <w:divBdr>
            <w:top w:val="none" w:sz="0" w:space="0" w:color="auto"/>
            <w:left w:val="none" w:sz="0" w:space="0" w:color="auto"/>
            <w:bottom w:val="none" w:sz="0" w:space="0" w:color="auto"/>
            <w:right w:val="none" w:sz="0" w:space="0" w:color="auto"/>
          </w:divBdr>
          <w:divsChild>
            <w:div w:id="501744545">
              <w:marLeft w:val="0"/>
              <w:marRight w:val="0"/>
              <w:marTop w:val="0"/>
              <w:marBottom w:val="0"/>
              <w:divBdr>
                <w:top w:val="none" w:sz="0" w:space="0" w:color="auto"/>
                <w:left w:val="none" w:sz="0" w:space="0" w:color="auto"/>
                <w:bottom w:val="none" w:sz="0" w:space="0" w:color="auto"/>
                <w:right w:val="none" w:sz="0" w:space="0" w:color="auto"/>
              </w:divBdr>
              <w:divsChild>
                <w:div w:id="206574981">
                  <w:marLeft w:val="0"/>
                  <w:marRight w:val="0"/>
                  <w:marTop w:val="0"/>
                  <w:marBottom w:val="0"/>
                  <w:divBdr>
                    <w:top w:val="none" w:sz="0" w:space="0" w:color="auto"/>
                    <w:left w:val="none" w:sz="0" w:space="0" w:color="auto"/>
                    <w:bottom w:val="none" w:sz="0" w:space="0" w:color="auto"/>
                    <w:right w:val="none" w:sz="0" w:space="0" w:color="auto"/>
                  </w:divBdr>
                </w:div>
              </w:divsChild>
            </w:div>
            <w:div w:id="823205383">
              <w:marLeft w:val="0"/>
              <w:marRight w:val="0"/>
              <w:marTop w:val="0"/>
              <w:marBottom w:val="0"/>
              <w:divBdr>
                <w:top w:val="none" w:sz="0" w:space="0" w:color="auto"/>
                <w:left w:val="none" w:sz="0" w:space="0" w:color="auto"/>
                <w:bottom w:val="none" w:sz="0" w:space="0" w:color="auto"/>
                <w:right w:val="none" w:sz="0" w:space="0" w:color="auto"/>
              </w:divBdr>
              <w:divsChild>
                <w:div w:id="1824932223">
                  <w:marLeft w:val="0"/>
                  <w:marRight w:val="0"/>
                  <w:marTop w:val="0"/>
                  <w:marBottom w:val="0"/>
                  <w:divBdr>
                    <w:top w:val="none" w:sz="0" w:space="0" w:color="auto"/>
                    <w:left w:val="none" w:sz="0" w:space="0" w:color="auto"/>
                    <w:bottom w:val="none" w:sz="0" w:space="0" w:color="auto"/>
                    <w:right w:val="none" w:sz="0" w:space="0" w:color="auto"/>
                  </w:divBdr>
                </w:div>
              </w:divsChild>
            </w:div>
            <w:div w:id="1082337952">
              <w:marLeft w:val="0"/>
              <w:marRight w:val="0"/>
              <w:marTop w:val="0"/>
              <w:marBottom w:val="0"/>
              <w:divBdr>
                <w:top w:val="none" w:sz="0" w:space="0" w:color="auto"/>
                <w:left w:val="none" w:sz="0" w:space="0" w:color="auto"/>
                <w:bottom w:val="none" w:sz="0" w:space="0" w:color="auto"/>
                <w:right w:val="none" w:sz="0" w:space="0" w:color="auto"/>
              </w:divBdr>
              <w:divsChild>
                <w:div w:id="394815110">
                  <w:marLeft w:val="0"/>
                  <w:marRight w:val="0"/>
                  <w:marTop w:val="0"/>
                  <w:marBottom w:val="0"/>
                  <w:divBdr>
                    <w:top w:val="none" w:sz="0" w:space="0" w:color="auto"/>
                    <w:left w:val="none" w:sz="0" w:space="0" w:color="auto"/>
                    <w:bottom w:val="none" w:sz="0" w:space="0" w:color="auto"/>
                    <w:right w:val="none" w:sz="0" w:space="0" w:color="auto"/>
                  </w:divBdr>
                </w:div>
              </w:divsChild>
            </w:div>
            <w:div w:id="1153135140">
              <w:marLeft w:val="0"/>
              <w:marRight w:val="0"/>
              <w:marTop w:val="0"/>
              <w:marBottom w:val="0"/>
              <w:divBdr>
                <w:top w:val="none" w:sz="0" w:space="0" w:color="auto"/>
                <w:left w:val="none" w:sz="0" w:space="0" w:color="auto"/>
                <w:bottom w:val="none" w:sz="0" w:space="0" w:color="auto"/>
                <w:right w:val="none" w:sz="0" w:space="0" w:color="auto"/>
              </w:divBdr>
              <w:divsChild>
                <w:div w:id="2092388793">
                  <w:marLeft w:val="0"/>
                  <w:marRight w:val="0"/>
                  <w:marTop w:val="0"/>
                  <w:marBottom w:val="0"/>
                  <w:divBdr>
                    <w:top w:val="none" w:sz="0" w:space="0" w:color="auto"/>
                    <w:left w:val="none" w:sz="0" w:space="0" w:color="auto"/>
                    <w:bottom w:val="none" w:sz="0" w:space="0" w:color="auto"/>
                    <w:right w:val="none" w:sz="0" w:space="0" w:color="auto"/>
                  </w:divBdr>
                </w:div>
              </w:divsChild>
            </w:div>
            <w:div w:id="1499880280">
              <w:marLeft w:val="0"/>
              <w:marRight w:val="0"/>
              <w:marTop w:val="0"/>
              <w:marBottom w:val="0"/>
              <w:divBdr>
                <w:top w:val="none" w:sz="0" w:space="0" w:color="auto"/>
                <w:left w:val="none" w:sz="0" w:space="0" w:color="auto"/>
                <w:bottom w:val="none" w:sz="0" w:space="0" w:color="auto"/>
                <w:right w:val="none" w:sz="0" w:space="0" w:color="auto"/>
              </w:divBdr>
              <w:divsChild>
                <w:div w:id="198668088">
                  <w:marLeft w:val="0"/>
                  <w:marRight w:val="0"/>
                  <w:marTop w:val="0"/>
                  <w:marBottom w:val="0"/>
                  <w:divBdr>
                    <w:top w:val="none" w:sz="0" w:space="0" w:color="auto"/>
                    <w:left w:val="none" w:sz="0" w:space="0" w:color="auto"/>
                    <w:bottom w:val="none" w:sz="0" w:space="0" w:color="auto"/>
                    <w:right w:val="none" w:sz="0" w:space="0" w:color="auto"/>
                  </w:divBdr>
                </w:div>
              </w:divsChild>
            </w:div>
            <w:div w:id="1683119087">
              <w:marLeft w:val="0"/>
              <w:marRight w:val="0"/>
              <w:marTop w:val="0"/>
              <w:marBottom w:val="0"/>
              <w:divBdr>
                <w:top w:val="none" w:sz="0" w:space="0" w:color="auto"/>
                <w:left w:val="none" w:sz="0" w:space="0" w:color="auto"/>
                <w:bottom w:val="none" w:sz="0" w:space="0" w:color="auto"/>
                <w:right w:val="none" w:sz="0" w:space="0" w:color="auto"/>
              </w:divBdr>
              <w:divsChild>
                <w:div w:id="860165745">
                  <w:marLeft w:val="0"/>
                  <w:marRight w:val="0"/>
                  <w:marTop w:val="0"/>
                  <w:marBottom w:val="0"/>
                  <w:divBdr>
                    <w:top w:val="none" w:sz="0" w:space="0" w:color="auto"/>
                    <w:left w:val="none" w:sz="0" w:space="0" w:color="auto"/>
                    <w:bottom w:val="none" w:sz="0" w:space="0" w:color="auto"/>
                    <w:right w:val="none" w:sz="0" w:space="0" w:color="auto"/>
                  </w:divBdr>
                </w:div>
                <w:div w:id="1558710989">
                  <w:marLeft w:val="0"/>
                  <w:marRight w:val="0"/>
                  <w:marTop w:val="0"/>
                  <w:marBottom w:val="0"/>
                  <w:divBdr>
                    <w:top w:val="none" w:sz="0" w:space="0" w:color="auto"/>
                    <w:left w:val="none" w:sz="0" w:space="0" w:color="auto"/>
                    <w:bottom w:val="none" w:sz="0" w:space="0" w:color="auto"/>
                    <w:right w:val="none" w:sz="0" w:space="0" w:color="auto"/>
                  </w:divBdr>
                </w:div>
                <w:div w:id="1968732291">
                  <w:marLeft w:val="0"/>
                  <w:marRight w:val="0"/>
                  <w:marTop w:val="0"/>
                  <w:marBottom w:val="0"/>
                  <w:divBdr>
                    <w:top w:val="none" w:sz="0" w:space="0" w:color="auto"/>
                    <w:left w:val="none" w:sz="0" w:space="0" w:color="auto"/>
                    <w:bottom w:val="none" w:sz="0" w:space="0" w:color="auto"/>
                    <w:right w:val="none" w:sz="0" w:space="0" w:color="auto"/>
                  </w:divBdr>
                </w:div>
              </w:divsChild>
            </w:div>
            <w:div w:id="1832403301">
              <w:marLeft w:val="0"/>
              <w:marRight w:val="0"/>
              <w:marTop w:val="0"/>
              <w:marBottom w:val="0"/>
              <w:divBdr>
                <w:top w:val="none" w:sz="0" w:space="0" w:color="auto"/>
                <w:left w:val="none" w:sz="0" w:space="0" w:color="auto"/>
                <w:bottom w:val="none" w:sz="0" w:space="0" w:color="auto"/>
                <w:right w:val="none" w:sz="0" w:space="0" w:color="auto"/>
              </w:divBdr>
              <w:divsChild>
                <w:div w:id="196940884">
                  <w:marLeft w:val="0"/>
                  <w:marRight w:val="0"/>
                  <w:marTop w:val="0"/>
                  <w:marBottom w:val="0"/>
                  <w:divBdr>
                    <w:top w:val="none" w:sz="0" w:space="0" w:color="auto"/>
                    <w:left w:val="none" w:sz="0" w:space="0" w:color="auto"/>
                    <w:bottom w:val="none" w:sz="0" w:space="0" w:color="auto"/>
                    <w:right w:val="none" w:sz="0" w:space="0" w:color="auto"/>
                  </w:divBdr>
                </w:div>
                <w:div w:id="285162497">
                  <w:marLeft w:val="0"/>
                  <w:marRight w:val="0"/>
                  <w:marTop w:val="0"/>
                  <w:marBottom w:val="0"/>
                  <w:divBdr>
                    <w:top w:val="none" w:sz="0" w:space="0" w:color="auto"/>
                    <w:left w:val="none" w:sz="0" w:space="0" w:color="auto"/>
                    <w:bottom w:val="none" w:sz="0" w:space="0" w:color="auto"/>
                    <w:right w:val="none" w:sz="0" w:space="0" w:color="auto"/>
                  </w:divBdr>
                </w:div>
                <w:div w:id="787503861">
                  <w:marLeft w:val="0"/>
                  <w:marRight w:val="0"/>
                  <w:marTop w:val="0"/>
                  <w:marBottom w:val="0"/>
                  <w:divBdr>
                    <w:top w:val="none" w:sz="0" w:space="0" w:color="auto"/>
                    <w:left w:val="none" w:sz="0" w:space="0" w:color="auto"/>
                    <w:bottom w:val="none" w:sz="0" w:space="0" w:color="auto"/>
                    <w:right w:val="none" w:sz="0" w:space="0" w:color="auto"/>
                  </w:divBdr>
                </w:div>
              </w:divsChild>
            </w:div>
            <w:div w:id="2084906004">
              <w:marLeft w:val="0"/>
              <w:marRight w:val="0"/>
              <w:marTop w:val="0"/>
              <w:marBottom w:val="0"/>
              <w:divBdr>
                <w:top w:val="none" w:sz="0" w:space="0" w:color="auto"/>
                <w:left w:val="none" w:sz="0" w:space="0" w:color="auto"/>
                <w:bottom w:val="none" w:sz="0" w:space="0" w:color="auto"/>
                <w:right w:val="none" w:sz="0" w:space="0" w:color="auto"/>
              </w:divBdr>
              <w:divsChild>
                <w:div w:id="12278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66119">
      <w:bodyDiv w:val="1"/>
      <w:marLeft w:val="0"/>
      <w:marRight w:val="0"/>
      <w:marTop w:val="0"/>
      <w:marBottom w:val="0"/>
      <w:divBdr>
        <w:top w:val="none" w:sz="0" w:space="0" w:color="auto"/>
        <w:left w:val="none" w:sz="0" w:space="0" w:color="auto"/>
        <w:bottom w:val="none" w:sz="0" w:space="0" w:color="auto"/>
        <w:right w:val="none" w:sz="0" w:space="0" w:color="auto"/>
      </w:divBdr>
    </w:div>
    <w:div w:id="1625229754">
      <w:bodyDiv w:val="1"/>
      <w:marLeft w:val="0"/>
      <w:marRight w:val="0"/>
      <w:marTop w:val="0"/>
      <w:marBottom w:val="0"/>
      <w:divBdr>
        <w:top w:val="none" w:sz="0" w:space="0" w:color="auto"/>
        <w:left w:val="none" w:sz="0" w:space="0" w:color="auto"/>
        <w:bottom w:val="none" w:sz="0" w:space="0" w:color="auto"/>
        <w:right w:val="none" w:sz="0" w:space="0" w:color="auto"/>
      </w:divBdr>
    </w:div>
    <w:div w:id="1637949953">
      <w:bodyDiv w:val="1"/>
      <w:marLeft w:val="0"/>
      <w:marRight w:val="0"/>
      <w:marTop w:val="0"/>
      <w:marBottom w:val="0"/>
      <w:divBdr>
        <w:top w:val="none" w:sz="0" w:space="0" w:color="auto"/>
        <w:left w:val="none" w:sz="0" w:space="0" w:color="auto"/>
        <w:bottom w:val="none" w:sz="0" w:space="0" w:color="auto"/>
        <w:right w:val="none" w:sz="0" w:space="0" w:color="auto"/>
      </w:divBdr>
    </w:div>
    <w:div w:id="1656687833">
      <w:bodyDiv w:val="1"/>
      <w:marLeft w:val="0"/>
      <w:marRight w:val="0"/>
      <w:marTop w:val="0"/>
      <w:marBottom w:val="0"/>
      <w:divBdr>
        <w:top w:val="none" w:sz="0" w:space="0" w:color="auto"/>
        <w:left w:val="none" w:sz="0" w:space="0" w:color="auto"/>
        <w:bottom w:val="none" w:sz="0" w:space="0" w:color="auto"/>
        <w:right w:val="none" w:sz="0" w:space="0" w:color="auto"/>
      </w:divBdr>
    </w:div>
    <w:div w:id="1677491553">
      <w:bodyDiv w:val="1"/>
      <w:marLeft w:val="0"/>
      <w:marRight w:val="0"/>
      <w:marTop w:val="0"/>
      <w:marBottom w:val="0"/>
      <w:divBdr>
        <w:top w:val="none" w:sz="0" w:space="0" w:color="auto"/>
        <w:left w:val="none" w:sz="0" w:space="0" w:color="auto"/>
        <w:bottom w:val="none" w:sz="0" w:space="0" w:color="auto"/>
        <w:right w:val="none" w:sz="0" w:space="0" w:color="auto"/>
      </w:divBdr>
    </w:div>
    <w:div w:id="1708680270">
      <w:bodyDiv w:val="1"/>
      <w:marLeft w:val="0"/>
      <w:marRight w:val="0"/>
      <w:marTop w:val="0"/>
      <w:marBottom w:val="0"/>
      <w:divBdr>
        <w:top w:val="none" w:sz="0" w:space="0" w:color="auto"/>
        <w:left w:val="none" w:sz="0" w:space="0" w:color="auto"/>
        <w:bottom w:val="none" w:sz="0" w:space="0" w:color="auto"/>
        <w:right w:val="none" w:sz="0" w:space="0" w:color="auto"/>
      </w:divBdr>
    </w:div>
    <w:div w:id="1724787328">
      <w:bodyDiv w:val="1"/>
      <w:marLeft w:val="0"/>
      <w:marRight w:val="0"/>
      <w:marTop w:val="0"/>
      <w:marBottom w:val="0"/>
      <w:divBdr>
        <w:top w:val="none" w:sz="0" w:space="0" w:color="auto"/>
        <w:left w:val="none" w:sz="0" w:space="0" w:color="auto"/>
        <w:bottom w:val="none" w:sz="0" w:space="0" w:color="auto"/>
        <w:right w:val="none" w:sz="0" w:space="0" w:color="auto"/>
      </w:divBdr>
    </w:div>
    <w:div w:id="1752922193">
      <w:bodyDiv w:val="1"/>
      <w:marLeft w:val="0"/>
      <w:marRight w:val="0"/>
      <w:marTop w:val="0"/>
      <w:marBottom w:val="0"/>
      <w:divBdr>
        <w:top w:val="none" w:sz="0" w:space="0" w:color="auto"/>
        <w:left w:val="none" w:sz="0" w:space="0" w:color="auto"/>
        <w:bottom w:val="none" w:sz="0" w:space="0" w:color="auto"/>
        <w:right w:val="none" w:sz="0" w:space="0" w:color="auto"/>
      </w:divBdr>
    </w:div>
    <w:div w:id="1765493453">
      <w:bodyDiv w:val="1"/>
      <w:marLeft w:val="0"/>
      <w:marRight w:val="0"/>
      <w:marTop w:val="0"/>
      <w:marBottom w:val="0"/>
      <w:divBdr>
        <w:top w:val="none" w:sz="0" w:space="0" w:color="auto"/>
        <w:left w:val="none" w:sz="0" w:space="0" w:color="auto"/>
        <w:bottom w:val="none" w:sz="0" w:space="0" w:color="auto"/>
        <w:right w:val="none" w:sz="0" w:space="0" w:color="auto"/>
      </w:divBdr>
    </w:div>
    <w:div w:id="1767387687">
      <w:bodyDiv w:val="1"/>
      <w:marLeft w:val="0"/>
      <w:marRight w:val="0"/>
      <w:marTop w:val="0"/>
      <w:marBottom w:val="0"/>
      <w:divBdr>
        <w:top w:val="none" w:sz="0" w:space="0" w:color="auto"/>
        <w:left w:val="none" w:sz="0" w:space="0" w:color="auto"/>
        <w:bottom w:val="none" w:sz="0" w:space="0" w:color="auto"/>
        <w:right w:val="none" w:sz="0" w:space="0" w:color="auto"/>
      </w:divBdr>
      <w:divsChild>
        <w:div w:id="121189269">
          <w:marLeft w:val="0"/>
          <w:marRight w:val="0"/>
          <w:marTop w:val="0"/>
          <w:marBottom w:val="0"/>
          <w:divBdr>
            <w:top w:val="none" w:sz="0" w:space="0" w:color="auto"/>
            <w:left w:val="none" w:sz="0" w:space="0" w:color="auto"/>
            <w:bottom w:val="none" w:sz="0" w:space="0" w:color="auto"/>
            <w:right w:val="none" w:sz="0" w:space="0" w:color="auto"/>
          </w:divBdr>
          <w:divsChild>
            <w:div w:id="2070885640">
              <w:marLeft w:val="0"/>
              <w:marRight w:val="0"/>
              <w:marTop w:val="0"/>
              <w:marBottom w:val="0"/>
              <w:divBdr>
                <w:top w:val="none" w:sz="0" w:space="0" w:color="auto"/>
                <w:left w:val="none" w:sz="0" w:space="0" w:color="auto"/>
                <w:bottom w:val="none" w:sz="0" w:space="0" w:color="auto"/>
                <w:right w:val="none" w:sz="0" w:space="0" w:color="auto"/>
              </w:divBdr>
            </w:div>
          </w:divsChild>
        </w:div>
        <w:div w:id="470757712">
          <w:marLeft w:val="0"/>
          <w:marRight w:val="0"/>
          <w:marTop w:val="0"/>
          <w:marBottom w:val="0"/>
          <w:divBdr>
            <w:top w:val="none" w:sz="0" w:space="0" w:color="auto"/>
            <w:left w:val="none" w:sz="0" w:space="0" w:color="auto"/>
            <w:bottom w:val="none" w:sz="0" w:space="0" w:color="auto"/>
            <w:right w:val="none" w:sz="0" w:space="0" w:color="auto"/>
          </w:divBdr>
          <w:divsChild>
            <w:div w:id="163297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0510">
      <w:bodyDiv w:val="1"/>
      <w:marLeft w:val="0"/>
      <w:marRight w:val="0"/>
      <w:marTop w:val="0"/>
      <w:marBottom w:val="0"/>
      <w:divBdr>
        <w:top w:val="none" w:sz="0" w:space="0" w:color="auto"/>
        <w:left w:val="none" w:sz="0" w:space="0" w:color="auto"/>
        <w:bottom w:val="none" w:sz="0" w:space="0" w:color="auto"/>
        <w:right w:val="none" w:sz="0" w:space="0" w:color="auto"/>
      </w:divBdr>
      <w:divsChild>
        <w:div w:id="1903981595">
          <w:marLeft w:val="0"/>
          <w:marRight w:val="0"/>
          <w:marTop w:val="0"/>
          <w:marBottom w:val="0"/>
          <w:divBdr>
            <w:top w:val="none" w:sz="0" w:space="0" w:color="auto"/>
            <w:left w:val="none" w:sz="0" w:space="0" w:color="auto"/>
            <w:bottom w:val="none" w:sz="0" w:space="0" w:color="auto"/>
            <w:right w:val="none" w:sz="0" w:space="0" w:color="auto"/>
          </w:divBdr>
        </w:div>
      </w:divsChild>
    </w:div>
    <w:div w:id="1791631370">
      <w:bodyDiv w:val="1"/>
      <w:marLeft w:val="0"/>
      <w:marRight w:val="0"/>
      <w:marTop w:val="0"/>
      <w:marBottom w:val="0"/>
      <w:divBdr>
        <w:top w:val="none" w:sz="0" w:space="0" w:color="auto"/>
        <w:left w:val="none" w:sz="0" w:space="0" w:color="auto"/>
        <w:bottom w:val="none" w:sz="0" w:space="0" w:color="auto"/>
        <w:right w:val="none" w:sz="0" w:space="0" w:color="auto"/>
      </w:divBdr>
    </w:div>
    <w:div w:id="1791781057">
      <w:bodyDiv w:val="1"/>
      <w:marLeft w:val="0"/>
      <w:marRight w:val="0"/>
      <w:marTop w:val="0"/>
      <w:marBottom w:val="0"/>
      <w:divBdr>
        <w:top w:val="none" w:sz="0" w:space="0" w:color="auto"/>
        <w:left w:val="none" w:sz="0" w:space="0" w:color="auto"/>
        <w:bottom w:val="none" w:sz="0" w:space="0" w:color="auto"/>
        <w:right w:val="none" w:sz="0" w:space="0" w:color="auto"/>
      </w:divBdr>
    </w:div>
    <w:div w:id="1799881625">
      <w:bodyDiv w:val="1"/>
      <w:marLeft w:val="0"/>
      <w:marRight w:val="0"/>
      <w:marTop w:val="0"/>
      <w:marBottom w:val="0"/>
      <w:divBdr>
        <w:top w:val="none" w:sz="0" w:space="0" w:color="auto"/>
        <w:left w:val="none" w:sz="0" w:space="0" w:color="auto"/>
        <w:bottom w:val="none" w:sz="0" w:space="0" w:color="auto"/>
        <w:right w:val="none" w:sz="0" w:space="0" w:color="auto"/>
      </w:divBdr>
    </w:div>
    <w:div w:id="1805855533">
      <w:bodyDiv w:val="1"/>
      <w:marLeft w:val="0"/>
      <w:marRight w:val="0"/>
      <w:marTop w:val="0"/>
      <w:marBottom w:val="0"/>
      <w:divBdr>
        <w:top w:val="none" w:sz="0" w:space="0" w:color="auto"/>
        <w:left w:val="none" w:sz="0" w:space="0" w:color="auto"/>
        <w:bottom w:val="none" w:sz="0" w:space="0" w:color="auto"/>
        <w:right w:val="none" w:sz="0" w:space="0" w:color="auto"/>
      </w:divBdr>
      <w:divsChild>
        <w:div w:id="2078165897">
          <w:marLeft w:val="0"/>
          <w:marRight w:val="0"/>
          <w:marTop w:val="0"/>
          <w:marBottom w:val="0"/>
          <w:divBdr>
            <w:top w:val="none" w:sz="0" w:space="0" w:color="auto"/>
            <w:left w:val="none" w:sz="0" w:space="0" w:color="auto"/>
            <w:bottom w:val="none" w:sz="0" w:space="0" w:color="auto"/>
            <w:right w:val="none" w:sz="0" w:space="0" w:color="auto"/>
          </w:divBdr>
        </w:div>
      </w:divsChild>
    </w:div>
    <w:div w:id="1809857376">
      <w:bodyDiv w:val="1"/>
      <w:marLeft w:val="0"/>
      <w:marRight w:val="0"/>
      <w:marTop w:val="0"/>
      <w:marBottom w:val="0"/>
      <w:divBdr>
        <w:top w:val="none" w:sz="0" w:space="0" w:color="auto"/>
        <w:left w:val="none" w:sz="0" w:space="0" w:color="auto"/>
        <w:bottom w:val="none" w:sz="0" w:space="0" w:color="auto"/>
        <w:right w:val="none" w:sz="0" w:space="0" w:color="auto"/>
      </w:divBdr>
    </w:div>
    <w:div w:id="1822454620">
      <w:bodyDiv w:val="1"/>
      <w:marLeft w:val="0"/>
      <w:marRight w:val="0"/>
      <w:marTop w:val="0"/>
      <w:marBottom w:val="0"/>
      <w:divBdr>
        <w:top w:val="none" w:sz="0" w:space="0" w:color="auto"/>
        <w:left w:val="none" w:sz="0" w:space="0" w:color="auto"/>
        <w:bottom w:val="none" w:sz="0" w:space="0" w:color="auto"/>
        <w:right w:val="none" w:sz="0" w:space="0" w:color="auto"/>
      </w:divBdr>
    </w:div>
    <w:div w:id="1851990898">
      <w:bodyDiv w:val="1"/>
      <w:marLeft w:val="0"/>
      <w:marRight w:val="0"/>
      <w:marTop w:val="0"/>
      <w:marBottom w:val="0"/>
      <w:divBdr>
        <w:top w:val="none" w:sz="0" w:space="0" w:color="auto"/>
        <w:left w:val="none" w:sz="0" w:space="0" w:color="auto"/>
        <w:bottom w:val="none" w:sz="0" w:space="0" w:color="auto"/>
        <w:right w:val="none" w:sz="0" w:space="0" w:color="auto"/>
      </w:divBdr>
    </w:div>
    <w:div w:id="1852257727">
      <w:bodyDiv w:val="1"/>
      <w:marLeft w:val="0"/>
      <w:marRight w:val="0"/>
      <w:marTop w:val="0"/>
      <w:marBottom w:val="0"/>
      <w:divBdr>
        <w:top w:val="none" w:sz="0" w:space="0" w:color="auto"/>
        <w:left w:val="none" w:sz="0" w:space="0" w:color="auto"/>
        <w:bottom w:val="none" w:sz="0" w:space="0" w:color="auto"/>
        <w:right w:val="none" w:sz="0" w:space="0" w:color="auto"/>
      </w:divBdr>
    </w:div>
    <w:div w:id="1858040858">
      <w:bodyDiv w:val="1"/>
      <w:marLeft w:val="0"/>
      <w:marRight w:val="0"/>
      <w:marTop w:val="0"/>
      <w:marBottom w:val="0"/>
      <w:divBdr>
        <w:top w:val="none" w:sz="0" w:space="0" w:color="auto"/>
        <w:left w:val="none" w:sz="0" w:space="0" w:color="auto"/>
        <w:bottom w:val="none" w:sz="0" w:space="0" w:color="auto"/>
        <w:right w:val="none" w:sz="0" w:space="0" w:color="auto"/>
      </w:divBdr>
    </w:div>
    <w:div w:id="1861774551">
      <w:bodyDiv w:val="1"/>
      <w:marLeft w:val="0"/>
      <w:marRight w:val="0"/>
      <w:marTop w:val="0"/>
      <w:marBottom w:val="0"/>
      <w:divBdr>
        <w:top w:val="none" w:sz="0" w:space="0" w:color="auto"/>
        <w:left w:val="none" w:sz="0" w:space="0" w:color="auto"/>
        <w:bottom w:val="none" w:sz="0" w:space="0" w:color="auto"/>
        <w:right w:val="none" w:sz="0" w:space="0" w:color="auto"/>
      </w:divBdr>
    </w:div>
    <w:div w:id="1884978992">
      <w:bodyDiv w:val="1"/>
      <w:marLeft w:val="0"/>
      <w:marRight w:val="0"/>
      <w:marTop w:val="0"/>
      <w:marBottom w:val="0"/>
      <w:divBdr>
        <w:top w:val="none" w:sz="0" w:space="0" w:color="auto"/>
        <w:left w:val="none" w:sz="0" w:space="0" w:color="auto"/>
        <w:bottom w:val="none" w:sz="0" w:space="0" w:color="auto"/>
        <w:right w:val="none" w:sz="0" w:space="0" w:color="auto"/>
      </w:divBdr>
    </w:div>
    <w:div w:id="1889565713">
      <w:bodyDiv w:val="1"/>
      <w:marLeft w:val="0"/>
      <w:marRight w:val="0"/>
      <w:marTop w:val="0"/>
      <w:marBottom w:val="0"/>
      <w:divBdr>
        <w:top w:val="none" w:sz="0" w:space="0" w:color="auto"/>
        <w:left w:val="none" w:sz="0" w:space="0" w:color="auto"/>
        <w:bottom w:val="none" w:sz="0" w:space="0" w:color="auto"/>
        <w:right w:val="none" w:sz="0" w:space="0" w:color="auto"/>
      </w:divBdr>
    </w:div>
    <w:div w:id="1905093573">
      <w:bodyDiv w:val="1"/>
      <w:marLeft w:val="0"/>
      <w:marRight w:val="0"/>
      <w:marTop w:val="0"/>
      <w:marBottom w:val="0"/>
      <w:divBdr>
        <w:top w:val="none" w:sz="0" w:space="0" w:color="auto"/>
        <w:left w:val="none" w:sz="0" w:space="0" w:color="auto"/>
        <w:bottom w:val="none" w:sz="0" w:space="0" w:color="auto"/>
        <w:right w:val="none" w:sz="0" w:space="0" w:color="auto"/>
      </w:divBdr>
      <w:divsChild>
        <w:div w:id="297342117">
          <w:marLeft w:val="0"/>
          <w:marRight w:val="0"/>
          <w:marTop w:val="0"/>
          <w:marBottom w:val="0"/>
          <w:divBdr>
            <w:top w:val="none" w:sz="0" w:space="0" w:color="auto"/>
            <w:left w:val="none" w:sz="0" w:space="0" w:color="auto"/>
            <w:bottom w:val="none" w:sz="0" w:space="0" w:color="auto"/>
            <w:right w:val="none" w:sz="0" w:space="0" w:color="auto"/>
          </w:divBdr>
        </w:div>
        <w:div w:id="322247164">
          <w:marLeft w:val="0"/>
          <w:marRight w:val="0"/>
          <w:marTop w:val="0"/>
          <w:marBottom w:val="0"/>
          <w:divBdr>
            <w:top w:val="none" w:sz="0" w:space="0" w:color="auto"/>
            <w:left w:val="none" w:sz="0" w:space="0" w:color="auto"/>
            <w:bottom w:val="none" w:sz="0" w:space="0" w:color="auto"/>
            <w:right w:val="none" w:sz="0" w:space="0" w:color="auto"/>
          </w:divBdr>
        </w:div>
        <w:div w:id="1010526352">
          <w:marLeft w:val="0"/>
          <w:marRight w:val="0"/>
          <w:marTop w:val="0"/>
          <w:marBottom w:val="0"/>
          <w:divBdr>
            <w:top w:val="none" w:sz="0" w:space="0" w:color="auto"/>
            <w:left w:val="none" w:sz="0" w:space="0" w:color="auto"/>
            <w:bottom w:val="none" w:sz="0" w:space="0" w:color="auto"/>
            <w:right w:val="none" w:sz="0" w:space="0" w:color="auto"/>
          </w:divBdr>
        </w:div>
        <w:div w:id="1083793099">
          <w:marLeft w:val="0"/>
          <w:marRight w:val="0"/>
          <w:marTop w:val="0"/>
          <w:marBottom w:val="0"/>
          <w:divBdr>
            <w:top w:val="none" w:sz="0" w:space="0" w:color="auto"/>
            <w:left w:val="none" w:sz="0" w:space="0" w:color="auto"/>
            <w:bottom w:val="none" w:sz="0" w:space="0" w:color="auto"/>
            <w:right w:val="none" w:sz="0" w:space="0" w:color="auto"/>
          </w:divBdr>
        </w:div>
      </w:divsChild>
    </w:div>
    <w:div w:id="1911768823">
      <w:bodyDiv w:val="1"/>
      <w:marLeft w:val="0"/>
      <w:marRight w:val="0"/>
      <w:marTop w:val="0"/>
      <w:marBottom w:val="0"/>
      <w:divBdr>
        <w:top w:val="none" w:sz="0" w:space="0" w:color="auto"/>
        <w:left w:val="none" w:sz="0" w:space="0" w:color="auto"/>
        <w:bottom w:val="none" w:sz="0" w:space="0" w:color="auto"/>
        <w:right w:val="none" w:sz="0" w:space="0" w:color="auto"/>
      </w:divBdr>
    </w:div>
    <w:div w:id="1923365855">
      <w:bodyDiv w:val="1"/>
      <w:marLeft w:val="0"/>
      <w:marRight w:val="0"/>
      <w:marTop w:val="0"/>
      <w:marBottom w:val="0"/>
      <w:divBdr>
        <w:top w:val="none" w:sz="0" w:space="0" w:color="auto"/>
        <w:left w:val="none" w:sz="0" w:space="0" w:color="auto"/>
        <w:bottom w:val="none" w:sz="0" w:space="0" w:color="auto"/>
        <w:right w:val="none" w:sz="0" w:space="0" w:color="auto"/>
      </w:divBdr>
    </w:div>
    <w:div w:id="1955019908">
      <w:bodyDiv w:val="1"/>
      <w:marLeft w:val="0"/>
      <w:marRight w:val="0"/>
      <w:marTop w:val="0"/>
      <w:marBottom w:val="0"/>
      <w:divBdr>
        <w:top w:val="none" w:sz="0" w:space="0" w:color="auto"/>
        <w:left w:val="none" w:sz="0" w:space="0" w:color="auto"/>
        <w:bottom w:val="none" w:sz="0" w:space="0" w:color="auto"/>
        <w:right w:val="none" w:sz="0" w:space="0" w:color="auto"/>
      </w:divBdr>
      <w:divsChild>
        <w:div w:id="255749829">
          <w:marLeft w:val="0"/>
          <w:marRight w:val="0"/>
          <w:marTop w:val="0"/>
          <w:marBottom w:val="0"/>
          <w:divBdr>
            <w:top w:val="none" w:sz="0" w:space="0" w:color="auto"/>
            <w:left w:val="none" w:sz="0" w:space="0" w:color="auto"/>
            <w:bottom w:val="none" w:sz="0" w:space="0" w:color="auto"/>
            <w:right w:val="none" w:sz="0" w:space="0" w:color="auto"/>
          </w:divBdr>
          <w:divsChild>
            <w:div w:id="222566884">
              <w:marLeft w:val="0"/>
              <w:marRight w:val="0"/>
              <w:marTop w:val="0"/>
              <w:marBottom w:val="0"/>
              <w:divBdr>
                <w:top w:val="none" w:sz="0" w:space="0" w:color="auto"/>
                <w:left w:val="none" w:sz="0" w:space="0" w:color="auto"/>
                <w:bottom w:val="none" w:sz="0" w:space="0" w:color="auto"/>
                <w:right w:val="none" w:sz="0" w:space="0" w:color="auto"/>
              </w:divBdr>
            </w:div>
            <w:div w:id="1490975953">
              <w:marLeft w:val="0"/>
              <w:marRight w:val="0"/>
              <w:marTop w:val="0"/>
              <w:marBottom w:val="0"/>
              <w:divBdr>
                <w:top w:val="none" w:sz="0" w:space="0" w:color="auto"/>
                <w:left w:val="none" w:sz="0" w:space="0" w:color="auto"/>
                <w:bottom w:val="none" w:sz="0" w:space="0" w:color="auto"/>
                <w:right w:val="none" w:sz="0" w:space="0" w:color="auto"/>
              </w:divBdr>
            </w:div>
          </w:divsChild>
        </w:div>
        <w:div w:id="389504887">
          <w:marLeft w:val="0"/>
          <w:marRight w:val="0"/>
          <w:marTop w:val="0"/>
          <w:marBottom w:val="0"/>
          <w:divBdr>
            <w:top w:val="none" w:sz="0" w:space="0" w:color="auto"/>
            <w:left w:val="none" w:sz="0" w:space="0" w:color="auto"/>
            <w:bottom w:val="none" w:sz="0" w:space="0" w:color="auto"/>
            <w:right w:val="none" w:sz="0" w:space="0" w:color="auto"/>
          </w:divBdr>
          <w:divsChild>
            <w:div w:id="811676187">
              <w:marLeft w:val="0"/>
              <w:marRight w:val="0"/>
              <w:marTop w:val="0"/>
              <w:marBottom w:val="0"/>
              <w:divBdr>
                <w:top w:val="none" w:sz="0" w:space="0" w:color="auto"/>
                <w:left w:val="none" w:sz="0" w:space="0" w:color="auto"/>
                <w:bottom w:val="none" w:sz="0" w:space="0" w:color="auto"/>
                <w:right w:val="none" w:sz="0" w:space="0" w:color="auto"/>
              </w:divBdr>
            </w:div>
            <w:div w:id="917787528">
              <w:marLeft w:val="0"/>
              <w:marRight w:val="0"/>
              <w:marTop w:val="0"/>
              <w:marBottom w:val="0"/>
              <w:divBdr>
                <w:top w:val="none" w:sz="0" w:space="0" w:color="auto"/>
                <w:left w:val="none" w:sz="0" w:space="0" w:color="auto"/>
                <w:bottom w:val="none" w:sz="0" w:space="0" w:color="auto"/>
                <w:right w:val="none" w:sz="0" w:space="0" w:color="auto"/>
              </w:divBdr>
            </w:div>
            <w:div w:id="1112630127">
              <w:marLeft w:val="0"/>
              <w:marRight w:val="0"/>
              <w:marTop w:val="0"/>
              <w:marBottom w:val="0"/>
              <w:divBdr>
                <w:top w:val="none" w:sz="0" w:space="0" w:color="auto"/>
                <w:left w:val="none" w:sz="0" w:space="0" w:color="auto"/>
                <w:bottom w:val="none" w:sz="0" w:space="0" w:color="auto"/>
                <w:right w:val="none" w:sz="0" w:space="0" w:color="auto"/>
              </w:divBdr>
            </w:div>
          </w:divsChild>
        </w:div>
        <w:div w:id="620460340">
          <w:marLeft w:val="0"/>
          <w:marRight w:val="0"/>
          <w:marTop w:val="0"/>
          <w:marBottom w:val="0"/>
          <w:divBdr>
            <w:top w:val="none" w:sz="0" w:space="0" w:color="auto"/>
            <w:left w:val="none" w:sz="0" w:space="0" w:color="auto"/>
            <w:bottom w:val="none" w:sz="0" w:space="0" w:color="auto"/>
            <w:right w:val="none" w:sz="0" w:space="0" w:color="auto"/>
          </w:divBdr>
          <w:divsChild>
            <w:div w:id="1887789184">
              <w:marLeft w:val="0"/>
              <w:marRight w:val="0"/>
              <w:marTop w:val="0"/>
              <w:marBottom w:val="0"/>
              <w:divBdr>
                <w:top w:val="none" w:sz="0" w:space="0" w:color="auto"/>
                <w:left w:val="none" w:sz="0" w:space="0" w:color="auto"/>
                <w:bottom w:val="none" w:sz="0" w:space="0" w:color="auto"/>
                <w:right w:val="none" w:sz="0" w:space="0" w:color="auto"/>
              </w:divBdr>
            </w:div>
          </w:divsChild>
        </w:div>
        <w:div w:id="693311300">
          <w:marLeft w:val="0"/>
          <w:marRight w:val="0"/>
          <w:marTop w:val="0"/>
          <w:marBottom w:val="0"/>
          <w:divBdr>
            <w:top w:val="none" w:sz="0" w:space="0" w:color="auto"/>
            <w:left w:val="none" w:sz="0" w:space="0" w:color="auto"/>
            <w:bottom w:val="none" w:sz="0" w:space="0" w:color="auto"/>
            <w:right w:val="none" w:sz="0" w:space="0" w:color="auto"/>
          </w:divBdr>
          <w:divsChild>
            <w:div w:id="1189640091">
              <w:marLeft w:val="0"/>
              <w:marRight w:val="0"/>
              <w:marTop w:val="0"/>
              <w:marBottom w:val="0"/>
              <w:divBdr>
                <w:top w:val="none" w:sz="0" w:space="0" w:color="auto"/>
                <w:left w:val="none" w:sz="0" w:space="0" w:color="auto"/>
                <w:bottom w:val="none" w:sz="0" w:space="0" w:color="auto"/>
                <w:right w:val="none" w:sz="0" w:space="0" w:color="auto"/>
              </w:divBdr>
            </w:div>
            <w:div w:id="1208837265">
              <w:marLeft w:val="0"/>
              <w:marRight w:val="0"/>
              <w:marTop w:val="0"/>
              <w:marBottom w:val="0"/>
              <w:divBdr>
                <w:top w:val="none" w:sz="0" w:space="0" w:color="auto"/>
                <w:left w:val="none" w:sz="0" w:space="0" w:color="auto"/>
                <w:bottom w:val="none" w:sz="0" w:space="0" w:color="auto"/>
                <w:right w:val="none" w:sz="0" w:space="0" w:color="auto"/>
              </w:divBdr>
            </w:div>
          </w:divsChild>
        </w:div>
        <w:div w:id="756285816">
          <w:marLeft w:val="0"/>
          <w:marRight w:val="0"/>
          <w:marTop w:val="0"/>
          <w:marBottom w:val="0"/>
          <w:divBdr>
            <w:top w:val="none" w:sz="0" w:space="0" w:color="auto"/>
            <w:left w:val="none" w:sz="0" w:space="0" w:color="auto"/>
            <w:bottom w:val="none" w:sz="0" w:space="0" w:color="auto"/>
            <w:right w:val="none" w:sz="0" w:space="0" w:color="auto"/>
          </w:divBdr>
          <w:divsChild>
            <w:div w:id="1850172224">
              <w:marLeft w:val="0"/>
              <w:marRight w:val="0"/>
              <w:marTop w:val="0"/>
              <w:marBottom w:val="0"/>
              <w:divBdr>
                <w:top w:val="none" w:sz="0" w:space="0" w:color="auto"/>
                <w:left w:val="none" w:sz="0" w:space="0" w:color="auto"/>
                <w:bottom w:val="none" w:sz="0" w:space="0" w:color="auto"/>
                <w:right w:val="none" w:sz="0" w:space="0" w:color="auto"/>
              </w:divBdr>
            </w:div>
          </w:divsChild>
        </w:div>
        <w:div w:id="1518813820">
          <w:marLeft w:val="0"/>
          <w:marRight w:val="0"/>
          <w:marTop w:val="0"/>
          <w:marBottom w:val="0"/>
          <w:divBdr>
            <w:top w:val="none" w:sz="0" w:space="0" w:color="auto"/>
            <w:left w:val="none" w:sz="0" w:space="0" w:color="auto"/>
            <w:bottom w:val="none" w:sz="0" w:space="0" w:color="auto"/>
            <w:right w:val="none" w:sz="0" w:space="0" w:color="auto"/>
          </w:divBdr>
          <w:divsChild>
            <w:div w:id="1016926158">
              <w:marLeft w:val="0"/>
              <w:marRight w:val="0"/>
              <w:marTop w:val="0"/>
              <w:marBottom w:val="0"/>
              <w:divBdr>
                <w:top w:val="none" w:sz="0" w:space="0" w:color="auto"/>
                <w:left w:val="none" w:sz="0" w:space="0" w:color="auto"/>
                <w:bottom w:val="none" w:sz="0" w:space="0" w:color="auto"/>
                <w:right w:val="none" w:sz="0" w:space="0" w:color="auto"/>
              </w:divBdr>
            </w:div>
          </w:divsChild>
        </w:div>
        <w:div w:id="1550264071">
          <w:marLeft w:val="0"/>
          <w:marRight w:val="0"/>
          <w:marTop w:val="0"/>
          <w:marBottom w:val="0"/>
          <w:divBdr>
            <w:top w:val="none" w:sz="0" w:space="0" w:color="auto"/>
            <w:left w:val="none" w:sz="0" w:space="0" w:color="auto"/>
            <w:bottom w:val="none" w:sz="0" w:space="0" w:color="auto"/>
            <w:right w:val="none" w:sz="0" w:space="0" w:color="auto"/>
          </w:divBdr>
          <w:divsChild>
            <w:div w:id="1876575933">
              <w:marLeft w:val="0"/>
              <w:marRight w:val="0"/>
              <w:marTop w:val="0"/>
              <w:marBottom w:val="0"/>
              <w:divBdr>
                <w:top w:val="none" w:sz="0" w:space="0" w:color="auto"/>
                <w:left w:val="none" w:sz="0" w:space="0" w:color="auto"/>
                <w:bottom w:val="none" w:sz="0" w:space="0" w:color="auto"/>
                <w:right w:val="none" w:sz="0" w:space="0" w:color="auto"/>
              </w:divBdr>
            </w:div>
          </w:divsChild>
        </w:div>
        <w:div w:id="1661037784">
          <w:marLeft w:val="0"/>
          <w:marRight w:val="0"/>
          <w:marTop w:val="0"/>
          <w:marBottom w:val="0"/>
          <w:divBdr>
            <w:top w:val="none" w:sz="0" w:space="0" w:color="auto"/>
            <w:left w:val="none" w:sz="0" w:space="0" w:color="auto"/>
            <w:bottom w:val="none" w:sz="0" w:space="0" w:color="auto"/>
            <w:right w:val="none" w:sz="0" w:space="0" w:color="auto"/>
          </w:divBdr>
          <w:divsChild>
            <w:div w:id="1418021635">
              <w:marLeft w:val="0"/>
              <w:marRight w:val="0"/>
              <w:marTop w:val="0"/>
              <w:marBottom w:val="0"/>
              <w:divBdr>
                <w:top w:val="none" w:sz="0" w:space="0" w:color="auto"/>
                <w:left w:val="none" w:sz="0" w:space="0" w:color="auto"/>
                <w:bottom w:val="none" w:sz="0" w:space="0" w:color="auto"/>
                <w:right w:val="none" w:sz="0" w:space="0" w:color="auto"/>
              </w:divBdr>
            </w:div>
          </w:divsChild>
        </w:div>
        <w:div w:id="1902716276">
          <w:marLeft w:val="0"/>
          <w:marRight w:val="0"/>
          <w:marTop w:val="0"/>
          <w:marBottom w:val="0"/>
          <w:divBdr>
            <w:top w:val="none" w:sz="0" w:space="0" w:color="auto"/>
            <w:left w:val="none" w:sz="0" w:space="0" w:color="auto"/>
            <w:bottom w:val="none" w:sz="0" w:space="0" w:color="auto"/>
            <w:right w:val="none" w:sz="0" w:space="0" w:color="auto"/>
          </w:divBdr>
          <w:divsChild>
            <w:div w:id="663171615">
              <w:marLeft w:val="0"/>
              <w:marRight w:val="0"/>
              <w:marTop w:val="0"/>
              <w:marBottom w:val="0"/>
              <w:divBdr>
                <w:top w:val="none" w:sz="0" w:space="0" w:color="auto"/>
                <w:left w:val="none" w:sz="0" w:space="0" w:color="auto"/>
                <w:bottom w:val="none" w:sz="0" w:space="0" w:color="auto"/>
                <w:right w:val="none" w:sz="0" w:space="0" w:color="auto"/>
              </w:divBdr>
            </w:div>
          </w:divsChild>
        </w:div>
        <w:div w:id="2053382627">
          <w:marLeft w:val="0"/>
          <w:marRight w:val="0"/>
          <w:marTop w:val="0"/>
          <w:marBottom w:val="0"/>
          <w:divBdr>
            <w:top w:val="none" w:sz="0" w:space="0" w:color="auto"/>
            <w:left w:val="none" w:sz="0" w:space="0" w:color="auto"/>
            <w:bottom w:val="none" w:sz="0" w:space="0" w:color="auto"/>
            <w:right w:val="none" w:sz="0" w:space="0" w:color="auto"/>
          </w:divBdr>
          <w:divsChild>
            <w:div w:id="58218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3443">
      <w:bodyDiv w:val="1"/>
      <w:marLeft w:val="0"/>
      <w:marRight w:val="0"/>
      <w:marTop w:val="0"/>
      <w:marBottom w:val="0"/>
      <w:divBdr>
        <w:top w:val="none" w:sz="0" w:space="0" w:color="auto"/>
        <w:left w:val="none" w:sz="0" w:space="0" w:color="auto"/>
        <w:bottom w:val="none" w:sz="0" w:space="0" w:color="auto"/>
        <w:right w:val="none" w:sz="0" w:space="0" w:color="auto"/>
      </w:divBdr>
    </w:div>
    <w:div w:id="1976523975">
      <w:bodyDiv w:val="1"/>
      <w:marLeft w:val="0"/>
      <w:marRight w:val="0"/>
      <w:marTop w:val="0"/>
      <w:marBottom w:val="0"/>
      <w:divBdr>
        <w:top w:val="none" w:sz="0" w:space="0" w:color="auto"/>
        <w:left w:val="none" w:sz="0" w:space="0" w:color="auto"/>
        <w:bottom w:val="none" w:sz="0" w:space="0" w:color="auto"/>
        <w:right w:val="none" w:sz="0" w:space="0" w:color="auto"/>
      </w:divBdr>
    </w:div>
    <w:div w:id="1985548647">
      <w:bodyDiv w:val="1"/>
      <w:marLeft w:val="0"/>
      <w:marRight w:val="0"/>
      <w:marTop w:val="0"/>
      <w:marBottom w:val="0"/>
      <w:divBdr>
        <w:top w:val="none" w:sz="0" w:space="0" w:color="auto"/>
        <w:left w:val="none" w:sz="0" w:space="0" w:color="auto"/>
        <w:bottom w:val="none" w:sz="0" w:space="0" w:color="auto"/>
        <w:right w:val="none" w:sz="0" w:space="0" w:color="auto"/>
      </w:divBdr>
    </w:div>
    <w:div w:id="1990595317">
      <w:bodyDiv w:val="1"/>
      <w:marLeft w:val="0"/>
      <w:marRight w:val="0"/>
      <w:marTop w:val="0"/>
      <w:marBottom w:val="0"/>
      <w:divBdr>
        <w:top w:val="none" w:sz="0" w:space="0" w:color="auto"/>
        <w:left w:val="none" w:sz="0" w:space="0" w:color="auto"/>
        <w:bottom w:val="none" w:sz="0" w:space="0" w:color="auto"/>
        <w:right w:val="none" w:sz="0" w:space="0" w:color="auto"/>
      </w:divBdr>
    </w:div>
    <w:div w:id="2015954933">
      <w:bodyDiv w:val="1"/>
      <w:marLeft w:val="0"/>
      <w:marRight w:val="0"/>
      <w:marTop w:val="0"/>
      <w:marBottom w:val="0"/>
      <w:divBdr>
        <w:top w:val="none" w:sz="0" w:space="0" w:color="auto"/>
        <w:left w:val="none" w:sz="0" w:space="0" w:color="auto"/>
        <w:bottom w:val="none" w:sz="0" w:space="0" w:color="auto"/>
        <w:right w:val="none" w:sz="0" w:space="0" w:color="auto"/>
      </w:divBdr>
    </w:div>
    <w:div w:id="2032609453">
      <w:bodyDiv w:val="1"/>
      <w:marLeft w:val="0"/>
      <w:marRight w:val="0"/>
      <w:marTop w:val="0"/>
      <w:marBottom w:val="0"/>
      <w:divBdr>
        <w:top w:val="none" w:sz="0" w:space="0" w:color="auto"/>
        <w:left w:val="none" w:sz="0" w:space="0" w:color="auto"/>
        <w:bottom w:val="none" w:sz="0" w:space="0" w:color="auto"/>
        <w:right w:val="none" w:sz="0" w:space="0" w:color="auto"/>
      </w:divBdr>
      <w:divsChild>
        <w:div w:id="445928927">
          <w:marLeft w:val="0"/>
          <w:marRight w:val="0"/>
          <w:marTop w:val="0"/>
          <w:marBottom w:val="0"/>
          <w:divBdr>
            <w:top w:val="none" w:sz="0" w:space="0" w:color="AFD7E1"/>
            <w:left w:val="none" w:sz="0" w:space="0" w:color="AFD7E1"/>
            <w:bottom w:val="none" w:sz="0" w:space="0" w:color="AFD7E1"/>
            <w:right w:val="none" w:sz="0" w:space="0" w:color="AFD7E1"/>
          </w:divBdr>
        </w:div>
      </w:divsChild>
    </w:div>
    <w:div w:id="2041661151">
      <w:bodyDiv w:val="1"/>
      <w:marLeft w:val="0"/>
      <w:marRight w:val="0"/>
      <w:marTop w:val="0"/>
      <w:marBottom w:val="0"/>
      <w:divBdr>
        <w:top w:val="none" w:sz="0" w:space="0" w:color="auto"/>
        <w:left w:val="none" w:sz="0" w:space="0" w:color="auto"/>
        <w:bottom w:val="none" w:sz="0" w:space="0" w:color="auto"/>
        <w:right w:val="none" w:sz="0" w:space="0" w:color="auto"/>
      </w:divBdr>
    </w:div>
    <w:div w:id="2053193360">
      <w:bodyDiv w:val="1"/>
      <w:marLeft w:val="0"/>
      <w:marRight w:val="0"/>
      <w:marTop w:val="0"/>
      <w:marBottom w:val="0"/>
      <w:divBdr>
        <w:top w:val="none" w:sz="0" w:space="0" w:color="auto"/>
        <w:left w:val="none" w:sz="0" w:space="0" w:color="auto"/>
        <w:bottom w:val="none" w:sz="0" w:space="0" w:color="auto"/>
        <w:right w:val="none" w:sz="0" w:space="0" w:color="auto"/>
      </w:divBdr>
    </w:div>
    <w:div w:id="2056855875">
      <w:bodyDiv w:val="1"/>
      <w:marLeft w:val="0"/>
      <w:marRight w:val="0"/>
      <w:marTop w:val="0"/>
      <w:marBottom w:val="0"/>
      <w:divBdr>
        <w:top w:val="none" w:sz="0" w:space="0" w:color="auto"/>
        <w:left w:val="none" w:sz="0" w:space="0" w:color="auto"/>
        <w:bottom w:val="none" w:sz="0" w:space="0" w:color="auto"/>
        <w:right w:val="none" w:sz="0" w:space="0" w:color="auto"/>
      </w:divBdr>
    </w:div>
    <w:div w:id="2067531370">
      <w:bodyDiv w:val="1"/>
      <w:marLeft w:val="0"/>
      <w:marRight w:val="0"/>
      <w:marTop w:val="0"/>
      <w:marBottom w:val="0"/>
      <w:divBdr>
        <w:top w:val="none" w:sz="0" w:space="0" w:color="auto"/>
        <w:left w:val="none" w:sz="0" w:space="0" w:color="auto"/>
        <w:bottom w:val="none" w:sz="0" w:space="0" w:color="auto"/>
        <w:right w:val="none" w:sz="0" w:space="0" w:color="auto"/>
      </w:divBdr>
    </w:div>
    <w:div w:id="2068870370">
      <w:bodyDiv w:val="1"/>
      <w:marLeft w:val="0"/>
      <w:marRight w:val="0"/>
      <w:marTop w:val="0"/>
      <w:marBottom w:val="0"/>
      <w:divBdr>
        <w:top w:val="none" w:sz="0" w:space="0" w:color="auto"/>
        <w:left w:val="none" w:sz="0" w:space="0" w:color="auto"/>
        <w:bottom w:val="none" w:sz="0" w:space="0" w:color="auto"/>
        <w:right w:val="none" w:sz="0" w:space="0" w:color="auto"/>
      </w:divBdr>
    </w:div>
    <w:div w:id="2076582311">
      <w:bodyDiv w:val="1"/>
      <w:marLeft w:val="0"/>
      <w:marRight w:val="0"/>
      <w:marTop w:val="0"/>
      <w:marBottom w:val="0"/>
      <w:divBdr>
        <w:top w:val="none" w:sz="0" w:space="0" w:color="auto"/>
        <w:left w:val="none" w:sz="0" w:space="0" w:color="auto"/>
        <w:bottom w:val="none" w:sz="0" w:space="0" w:color="auto"/>
        <w:right w:val="none" w:sz="0" w:space="0" w:color="auto"/>
      </w:divBdr>
      <w:divsChild>
        <w:div w:id="582030440">
          <w:marLeft w:val="0"/>
          <w:marRight w:val="0"/>
          <w:marTop w:val="0"/>
          <w:marBottom w:val="0"/>
          <w:divBdr>
            <w:top w:val="none" w:sz="0" w:space="0" w:color="auto"/>
            <w:left w:val="none" w:sz="0" w:space="0" w:color="auto"/>
            <w:bottom w:val="none" w:sz="0" w:space="0" w:color="auto"/>
            <w:right w:val="none" w:sz="0" w:space="0" w:color="auto"/>
          </w:divBdr>
          <w:divsChild>
            <w:div w:id="249967524">
              <w:marLeft w:val="0"/>
              <w:marRight w:val="0"/>
              <w:marTop w:val="0"/>
              <w:marBottom w:val="0"/>
              <w:divBdr>
                <w:top w:val="none" w:sz="0" w:space="0" w:color="auto"/>
                <w:left w:val="none" w:sz="0" w:space="0" w:color="auto"/>
                <w:bottom w:val="none" w:sz="0" w:space="0" w:color="auto"/>
                <w:right w:val="none" w:sz="0" w:space="0" w:color="auto"/>
              </w:divBdr>
            </w:div>
          </w:divsChild>
        </w:div>
        <w:div w:id="1622346854">
          <w:marLeft w:val="0"/>
          <w:marRight w:val="0"/>
          <w:marTop w:val="0"/>
          <w:marBottom w:val="0"/>
          <w:divBdr>
            <w:top w:val="none" w:sz="0" w:space="0" w:color="auto"/>
            <w:left w:val="none" w:sz="0" w:space="0" w:color="auto"/>
            <w:bottom w:val="none" w:sz="0" w:space="0" w:color="auto"/>
            <w:right w:val="none" w:sz="0" w:space="0" w:color="auto"/>
          </w:divBdr>
          <w:divsChild>
            <w:div w:id="15488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4742">
      <w:bodyDiv w:val="1"/>
      <w:marLeft w:val="0"/>
      <w:marRight w:val="0"/>
      <w:marTop w:val="0"/>
      <w:marBottom w:val="0"/>
      <w:divBdr>
        <w:top w:val="none" w:sz="0" w:space="0" w:color="auto"/>
        <w:left w:val="none" w:sz="0" w:space="0" w:color="auto"/>
        <w:bottom w:val="none" w:sz="0" w:space="0" w:color="auto"/>
        <w:right w:val="none" w:sz="0" w:space="0" w:color="auto"/>
      </w:divBdr>
    </w:div>
    <w:div w:id="2080860006">
      <w:bodyDiv w:val="1"/>
      <w:marLeft w:val="0"/>
      <w:marRight w:val="0"/>
      <w:marTop w:val="0"/>
      <w:marBottom w:val="0"/>
      <w:divBdr>
        <w:top w:val="none" w:sz="0" w:space="0" w:color="auto"/>
        <w:left w:val="none" w:sz="0" w:space="0" w:color="auto"/>
        <w:bottom w:val="none" w:sz="0" w:space="0" w:color="auto"/>
        <w:right w:val="none" w:sz="0" w:space="0" w:color="auto"/>
      </w:divBdr>
    </w:div>
    <w:div w:id="2106030051">
      <w:bodyDiv w:val="1"/>
      <w:marLeft w:val="0"/>
      <w:marRight w:val="0"/>
      <w:marTop w:val="0"/>
      <w:marBottom w:val="0"/>
      <w:divBdr>
        <w:top w:val="none" w:sz="0" w:space="0" w:color="auto"/>
        <w:left w:val="none" w:sz="0" w:space="0" w:color="auto"/>
        <w:bottom w:val="none" w:sz="0" w:space="0" w:color="auto"/>
        <w:right w:val="none" w:sz="0" w:space="0" w:color="auto"/>
      </w:divBdr>
    </w:div>
    <w:div w:id="2107382730">
      <w:bodyDiv w:val="1"/>
      <w:marLeft w:val="0"/>
      <w:marRight w:val="0"/>
      <w:marTop w:val="0"/>
      <w:marBottom w:val="0"/>
      <w:divBdr>
        <w:top w:val="none" w:sz="0" w:space="0" w:color="auto"/>
        <w:left w:val="none" w:sz="0" w:space="0" w:color="auto"/>
        <w:bottom w:val="none" w:sz="0" w:space="0" w:color="auto"/>
        <w:right w:val="none" w:sz="0" w:space="0" w:color="auto"/>
      </w:divBdr>
    </w:div>
    <w:div w:id="2136285973">
      <w:bodyDiv w:val="1"/>
      <w:marLeft w:val="0"/>
      <w:marRight w:val="0"/>
      <w:marTop w:val="0"/>
      <w:marBottom w:val="0"/>
      <w:divBdr>
        <w:top w:val="none" w:sz="0" w:space="0" w:color="auto"/>
        <w:left w:val="none" w:sz="0" w:space="0" w:color="auto"/>
        <w:bottom w:val="none" w:sz="0" w:space="0" w:color="auto"/>
        <w:right w:val="none" w:sz="0" w:space="0" w:color="auto"/>
      </w:divBdr>
    </w:div>
    <w:div w:id="213714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hyperlink" Target="https://www.arbeidstilsynet.no/regelverk/byggesak/krav-til-bygningsmessige-losninger/straling-biologisk-materiale-og-kjemi/" TargetMode="External"/><Relationship Id="rId21" Type="http://schemas.openxmlformats.org/officeDocument/2006/relationships/image" Target="media/image3.png"/><Relationship Id="rId34" Type="http://schemas.openxmlformats.org/officeDocument/2006/relationships/hyperlink" Target="https://www.arbeidstilsynet.no/arbeidsmiljo/ergonomi/manuelt-arbeid/uheldige-arbeidsstillinger/" TargetMode="External"/><Relationship Id="rId42" Type="http://schemas.openxmlformats.org/officeDocument/2006/relationships/hyperlink" Target="https://lovdata.no/forskrift/2011-12-06-1356/kap8" TargetMode="External"/><Relationship Id="rId47" Type="http://schemas.openxmlformats.org/officeDocument/2006/relationships/hyperlink" Target="https://www.arbeidstilsynet.no/arbeidsmiljo/temperatur/" TargetMode="External"/><Relationship Id="rId50" Type="http://schemas.openxmlformats.org/officeDocument/2006/relationships/hyperlink" Target="https://www.arbeidstilsynet.no/regelverk/forskrifter/forskrift-om-tiltaks--og-grenseverdier/" TargetMode="External"/><Relationship Id="rId55" Type="http://schemas.openxmlformats.org/officeDocument/2006/relationships/hyperlink" Target="https://www.arbeidstilsynet.no/risikofylt-arbeid/biologiske-faktorer/" TargetMode="External"/><Relationship Id="rId63" Type="http://schemas.openxmlformats.org/officeDocument/2006/relationships/hyperlink" Target="https://www.arbeidstilsynet.no/en/laws-and-regulations/laws/working-environment-act/" TargetMode="External"/><Relationship Id="rId68"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arbeidstilsynet.no/arbeidsmiljo/ergonomi/"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package" Target="embeddings/Microsoft_Visio_Drawing.vsdx"/><Relationship Id="rId32" Type="http://schemas.openxmlformats.org/officeDocument/2006/relationships/hyperlink" Target="https://www.arbeidstilsynet.no/regelverk/byggesak/krav-til-bygningsmessige-losninger/gulvareal-og-romhoyde/" TargetMode="External"/><Relationship Id="rId37" Type="http://schemas.openxmlformats.org/officeDocument/2006/relationships/hyperlink" Target="https://echa.europa.eu/documents/10162/17224/information_requirements_r12_en.pdf/ea8fa5a6-6ba1-47f4-9e47-c7216e180197" TargetMode="External"/><Relationship Id="rId40" Type="http://schemas.openxmlformats.org/officeDocument/2006/relationships/hyperlink" Target="https://www.helsedirektoratet.no/forebygging-diagnose-og-behandling/forebygging-og-levevaner/miljo-og-helse/legionella--regelverk-og-veiledning" TargetMode="External"/><Relationship Id="rId45" Type="http://schemas.openxmlformats.org/officeDocument/2006/relationships/hyperlink" Target="https://www.arbeidstilsynet.no/regelverk/byggesak/krav-til-bygningsmessige-losninger/krav-til-dagslys-og-utsyn/" TargetMode="External"/><Relationship Id="rId53" Type="http://schemas.openxmlformats.org/officeDocument/2006/relationships/hyperlink" Target="https://onedrive.live.com/personal/9429a8574c192366/_layouts/15/Doc.aspx?sourcedoc=%7B4c192366-a857-2029-8094-b30100000000%7D&amp;action=default&amp;redeem=aHR0cHM6Ly8xZHJ2Lm1zL3gvcyFBbVlqR1V4WHFDbVVnelA4Y1NZLWlSMndkMTZlP2U9WllzbjUw&amp;slrid=a52089a1-c023-b000-f210-f89be6309eb1&amp;originalPath=aHR0cHM6Ly8xZHJ2Lm1zL3gvYy85NDI5YTg1NzRjMTkyMzY2L1FXWWpHVXhYcUNrZ2dKU3pBUUFBQUFBQV9IRW1Qb2tkc0hkZW5nP3J0aW1lPWtSSTF0TWhmM1Vn&amp;CID=32576b69-d765-44f1-9073-fa3469129e4f&amp;_SRM=0:G:70" TargetMode="External"/><Relationship Id="rId58" Type="http://schemas.openxmlformats.org/officeDocument/2006/relationships/header" Target="header4.xml"/><Relationship Id="rId66" Type="http://schemas.openxmlformats.org/officeDocument/2006/relationships/hyperlink" Target="https://echa.europa.eu/regulations/reach/authorisation/applications-for-authorisation"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emf"/><Relationship Id="rId28" Type="http://schemas.openxmlformats.org/officeDocument/2006/relationships/hyperlink" Target="https://www.arbeidstilsynet.no/arbeidsmiljo/ergonomi/vibrasjoner/" TargetMode="External"/><Relationship Id="rId36" Type="http://schemas.openxmlformats.org/officeDocument/2006/relationships/hyperlink" Target="https://www.arbeidstilsynet.no/regelverk/byggesak/krav-til-bygningsmessige-losninger/straling-biologisk-materiale-og-kjemi/" TargetMode="External"/><Relationship Id="rId49" Type="http://schemas.openxmlformats.org/officeDocument/2006/relationships/hyperlink" Target="https://www.arbeidstilsynet.no/regelverk/byggesak/krav-til-bygningsmessige-losninger/straling-biologisk-materiale-og-kjemi/" TargetMode="External"/><Relationship Id="rId57" Type="http://schemas.openxmlformats.org/officeDocument/2006/relationships/hyperlink" Target="https://www.dibk.no/regelverk/Building-Regulations-in-English/" TargetMode="External"/><Relationship Id="rId61"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yperlink" Target="https://www.arbeidstilsynet.no/regelverk/forskrifter/forskrift-om-organisering-ledelse-og-medvirkning/" TargetMode="External"/><Relationship Id="rId44" Type="http://schemas.openxmlformats.org/officeDocument/2006/relationships/hyperlink" Target="https://www.arbeidstilsynet.no/risikofylt-arbeid/kjemikalier/metoder-for-maling-av-forurensninger-i-arbeidsatmosfaren/" TargetMode="External"/><Relationship Id="rId52" Type="http://schemas.openxmlformats.org/officeDocument/2006/relationships/hyperlink" Target="https://www.sommerenergi.no/" TargetMode="External"/><Relationship Id="rId60" Type="http://schemas.openxmlformats.org/officeDocument/2006/relationships/footer" Target="footer4.xml"/><Relationship Id="rId65" Type="http://schemas.openxmlformats.org/officeDocument/2006/relationships/hyperlink" Target="https://echa.europa.eu/authorisation-lis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www.arbeidstilsynet.no/risikofylt-arbeid/stoy/" TargetMode="External"/><Relationship Id="rId30" Type="http://schemas.openxmlformats.org/officeDocument/2006/relationships/hyperlink" Target="https://www.arbeidstilsynet.no/arbeidsmiljo/ergonomi/manuelt-arbeid/tungt-arbeid/" TargetMode="External"/><Relationship Id="rId35" Type="http://schemas.openxmlformats.org/officeDocument/2006/relationships/hyperlink" Target="https://www.arbeidstilsynet.no/risikofylt-arbeid/kjemikalier/" TargetMode="External"/><Relationship Id="rId43" Type="http://schemas.openxmlformats.org/officeDocument/2006/relationships/hyperlink" Target="https://lovdata.no/dokument/SF/forskrift/2003-04-25-486/KAPITTEL_4" TargetMode="External"/><Relationship Id="rId48" Type="http://schemas.openxmlformats.org/officeDocument/2006/relationships/hyperlink" Target="https://www.arbeidstilsynet.no/risikofylt-arbeid/straling/" TargetMode="External"/><Relationship Id="rId56" Type="http://schemas.openxmlformats.org/officeDocument/2006/relationships/hyperlink" Target="https://www.arbeidstilsynet.no/" TargetMode="External"/><Relationship Id="rId64" Type="http://schemas.openxmlformats.org/officeDocument/2006/relationships/hyperlink" Target="https://www.arbeidstilsynet.no/regelverk/byggesak" TargetMode="External"/><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offshorenorge.no/temaer/hms/arbeidsmiljo/ergonomi/"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hyperlink" Target="https://www.arbeidstilsynet.no/arbeidsmiljo/ergonomi/manuelt-arbeid/tungt-arbeid/" TargetMode="External"/><Relationship Id="rId38" Type="http://schemas.openxmlformats.org/officeDocument/2006/relationships/hyperlink" Target="https://www.arbeidstilsynet.no/risikofylt-arbeid/biologiske-faktorer/" TargetMode="External"/><Relationship Id="rId46" Type="http://schemas.openxmlformats.org/officeDocument/2006/relationships/image" Target="media/image8.png"/><Relationship Id="rId59" Type="http://schemas.openxmlformats.org/officeDocument/2006/relationships/header" Target="header5.xml"/><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s://www.arbeidstilsynet.no/risikofylt-arbeid/biologiske-faktorer/send-melding-om-arbeid-med-biologiske-faktorer/" TargetMode="External"/><Relationship Id="rId54" Type="http://schemas.openxmlformats.org/officeDocument/2006/relationships/hyperlink" Target="https://www.arbeidstilsynet.no/risikofylt-arbeid/kjemikalier/" TargetMode="External"/><Relationship Id="rId62" Type="http://schemas.openxmlformats.org/officeDocument/2006/relationships/hyperlink" Target="https://www.arbeidstilsynet.no/en/laws-and-regulations/laws/working-environment-act/" TargetMode="External"/></Relationships>
</file>

<file path=word/theme/theme1.xml><?xml version="1.0" encoding="utf-8"?>
<a:theme xmlns:a="http://schemas.openxmlformats.org/drawingml/2006/main" name="Office-tema">
  <a:themeElements>
    <a:clrScheme name="Egendefinert 5">
      <a:dk1>
        <a:sysClr val="windowText" lastClr="000000"/>
      </a:dk1>
      <a:lt1>
        <a:sysClr val="window" lastClr="FFFFFF"/>
      </a:lt1>
      <a:dk2>
        <a:srgbClr val="000000"/>
      </a:dk2>
      <a:lt2>
        <a:srgbClr val="FFFFFF"/>
      </a:lt2>
      <a:accent1>
        <a:srgbClr val="00759A"/>
      </a:accent1>
      <a:accent2>
        <a:srgbClr val="85CDDB"/>
      </a:accent2>
      <a:accent3>
        <a:srgbClr val="009B48"/>
      </a:accent3>
      <a:accent4>
        <a:srgbClr val="80B354"/>
      </a:accent4>
      <a:accent5>
        <a:srgbClr val="616365"/>
      </a:accent5>
      <a:accent6>
        <a:srgbClr val="D7A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9119b49b-2cc3-444e-b755-8692f4554da6" ContentTypeId="0x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Ferdig xmlns="5e3cbe6d-d404-4dfd-b338-06a9ed839e6b">true</Ferdig>
    <lcf76f155ced4ddcb4097134ff3c332f xmlns="5e3cbe6d-d404-4dfd-b338-06a9ed839e6b">
      <Terms xmlns="http://schemas.microsoft.com/office/infopath/2007/PartnerControls"/>
    </lcf76f155ced4ddcb4097134ff3c332f>
    <Kommentar xmlns="5e3cbe6d-d404-4dfd-b338-06a9ed839e6b" xsi:nil="true"/>
    <Sendtfra xmlns="5e3cbe6d-d404-4dfd-b338-06a9ed839e6b" xsi:nil="true"/>
    <_Flow_SignoffStatus xmlns="5e3cbe6d-d404-4dfd-b338-06a9ed839e6b" xsi:nil="true"/>
    <_dlc_DocId xmlns="a0f58ce9-b21f-44eb-88c9-0b76be283c2f">NI01-1398452875-366703</_dlc_DocId>
    <_dlc_DocIdUrl xmlns="a0f58ce9-b21f-44eb-88c9-0b76be283c2f">
      <Url>https://nhosp.sharepoint.com/sites/Noind/_layouts/15/DocIdRedir.aspx?ID=NI01-1398452875-366703</Url>
      <Description>NI01-1398452875-366703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A8AECA129E679643A9FDB2A655EA86BB" ma:contentTypeVersion="49" ma:contentTypeDescription="Opprett et nytt dokument." ma:contentTypeScope="" ma:versionID="34aa61e532e3a1d2a3a1a019f5e106e5">
  <xsd:schema xmlns:xsd="http://www.w3.org/2001/XMLSchema" xmlns:xs="http://www.w3.org/2001/XMLSchema" xmlns:p="http://schemas.microsoft.com/office/2006/metadata/properties" xmlns:ns2="a0f58ce9-b21f-44eb-88c9-0b76be283c2f" xmlns:ns3="5e3cbe6d-d404-4dfd-b338-06a9ed839e6b" targetNamespace="http://schemas.microsoft.com/office/2006/metadata/properties" ma:root="true" ma:fieldsID="e1b84b33baae00bef873a450d0c7146f" ns2:_="" ns3:_="">
    <xsd:import namespace="a0f58ce9-b21f-44eb-88c9-0b76be283c2f"/>
    <xsd:import namespace="5e3cbe6d-d404-4dfd-b338-06a9ed839e6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Sendtfra" minOccurs="0"/>
                <xsd:element ref="ns3:MediaServiceAutoKeyPoints" minOccurs="0"/>
                <xsd:element ref="ns3:MediaServiceKeyPoints" minOccurs="0"/>
                <xsd:element ref="ns3:_Flow_SignoffStatus" minOccurs="0"/>
                <xsd:element ref="ns3:MediaLengthInSeconds" minOccurs="0"/>
                <xsd:element ref="ns3:lcf76f155ced4ddcb4097134ff3c332f" minOccurs="0"/>
                <xsd:element ref="ns3:MediaServiceObjectDetectorVersions" minOccurs="0"/>
                <xsd:element ref="ns3:MediaServiceSearchProperties" minOccurs="0"/>
                <xsd:element ref="ns3:MediaServiceBillingMetadata" minOccurs="0"/>
                <xsd:element ref="ns3:Kommentar" minOccurs="0"/>
                <xsd:element ref="ns3:Ferdi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f58ce9-b21f-44eb-88c9-0b76be283c2f"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Fast ID" ma:description="Behold IDen ved tillegging." ma:hidden="true" ma:internalName="_dlc_DocIdPersistId" ma:readOnly="true">
      <xsd:simpleType>
        <xsd:restriction base="dms:Boolean"/>
      </xsd:simpleType>
    </xsd:element>
    <xsd:element name="SharedWithUsers" ma:index="11"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3cbe6d-d404-4dfd-b338-06a9ed839e6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Sendtfra" ma:index="21" nillable="true" ma:displayName="Sendt fra" ma:format="Dropdown" ma:internalName="Sendtfra">
      <xsd:simpleType>
        <xsd:restriction base="dms:Text">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_Flow_SignoffStatus" ma:index="24" nillable="true" ma:displayName="Godkjenningsstatus" ma:internalName="Godkjenningsstatus">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Bildemerkelapper" ma:readOnly="false" ma:fieldId="{5cf76f15-5ced-4ddc-b409-7134ff3c332f}" ma:taxonomyMulti="true" ma:sspId="9119b49b-2cc3-444e-b755-8692f4554d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Kommentar" ma:index="31" nillable="true" ma:displayName="Kommentar" ma:format="Dropdown" ma:internalName="Kommentar">
      <xsd:simpleType>
        <xsd:restriction base="dms:Text">
          <xsd:maxLength value="255"/>
        </xsd:restriction>
      </xsd:simpleType>
    </xsd:element>
    <xsd:element name="Ferdig" ma:index="32" nillable="true" ma:displayName="Ferdig" ma:default="1" ma:format="Dropdown" ma:internalName="Ferdig">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DB2D79F-C9F2-4143-918A-95011E224FC3}">
  <ds:schemaRefs>
    <ds:schemaRef ds:uri="Microsoft.SharePoint.Taxonomy.ContentTypeSync"/>
  </ds:schemaRefs>
</ds:datastoreItem>
</file>

<file path=customXml/itemProps2.xml><?xml version="1.0" encoding="utf-8"?>
<ds:datastoreItem xmlns:ds="http://schemas.openxmlformats.org/officeDocument/2006/customXml" ds:itemID="{451A83DF-815E-49D6-A9DC-DB10E444D1BD}">
  <ds:schemaRefs>
    <ds:schemaRef ds:uri="http://schemas.openxmlformats.org/officeDocument/2006/bibliography"/>
  </ds:schemaRefs>
</ds:datastoreItem>
</file>

<file path=customXml/itemProps3.xml><?xml version="1.0" encoding="utf-8"?>
<ds:datastoreItem xmlns:ds="http://schemas.openxmlformats.org/officeDocument/2006/customXml" ds:itemID="{8D6755F2-A5CD-4E15-A1D2-3ED98A68C704}">
  <ds:schemaRefs>
    <ds:schemaRef ds:uri="5e3cbe6d-d404-4dfd-b338-06a9ed839e6b"/>
    <ds:schemaRef ds:uri="http://schemas.microsoft.com/office/infopath/2007/PartnerControls"/>
    <ds:schemaRef ds:uri="http://purl.org/dc/terms/"/>
    <ds:schemaRef ds:uri="http://schemas.microsoft.com/office/2006/documentManagement/types"/>
    <ds:schemaRef ds:uri="a0f58ce9-b21f-44eb-88c9-0b76be283c2f"/>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50A0A23-2950-4DC6-BB0E-02DFCBF7F25C}">
  <ds:schemaRefs>
    <ds:schemaRef ds:uri="http://schemas.microsoft.com/sharepoint/v3/contenttype/forms"/>
  </ds:schemaRefs>
</ds:datastoreItem>
</file>

<file path=customXml/itemProps5.xml><?xml version="1.0" encoding="utf-8"?>
<ds:datastoreItem xmlns:ds="http://schemas.openxmlformats.org/officeDocument/2006/customXml" ds:itemID="{F6173739-9340-4484-BBA0-18E29D80E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f58ce9-b21f-44eb-88c9-0b76be283c2f"/>
    <ds:schemaRef ds:uri="5e3cbe6d-d404-4dfd-b338-06a9ed839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6F8434D-FEA0-451E-B41A-C96D1274BB09}">
  <ds:schemaRefs>
    <ds:schemaRef ds:uri="http://schemas.microsoft.com/sharepoint/events"/>
  </ds:schemaRefs>
</ds:datastoreItem>
</file>

<file path=docMetadata/LabelInfo.xml><?xml version="1.0" encoding="utf-8"?>
<clbl:labelList xmlns:clbl="http://schemas.microsoft.com/office/2020/mipLabelMetadata">
  <clbl:label id="{40a6354e-6d04-4730-95c3-6ecb9619f301}" enabled="1" method="Privileged" siteId="{ef8a53ea-1a1c-4189-b792-c832dcaea568}"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35</Pages>
  <Words>7988</Words>
  <Characters>47440</Characters>
  <Application>Microsoft Office Word</Application>
  <DocSecurity>0</DocSecurity>
  <Lines>1464</Lines>
  <Paragraphs>703</Paragraphs>
  <ScaleCrop>false</ScaleCrop>
  <Company>NHO</Company>
  <LinksUpToDate>false</LinksUpToDate>
  <CharactersWithSpaces>54951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in Design - Industrial facilities</dc:title>
  <dc:subject/>
  <dc:creator>ATURA@equinor.com</dc:creator>
  <cp:keywords/>
  <cp:lastModifiedBy>Berit Sørset</cp:lastModifiedBy>
  <cp:revision>2</cp:revision>
  <cp:lastPrinted>2025-12-16T17:34:00Z</cp:lastPrinted>
  <dcterms:created xsi:type="dcterms:W3CDTF">2026-02-24T14:13:00Z</dcterms:created>
  <dcterms:modified xsi:type="dcterms:W3CDTF">2026-02-24T14:13:00Z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0x010100A8AECA129E679643A9FDB2A655EA86BB</vt:lpwstr>
  </property>
  <property fmtid="{D5CDD505-2E9C-101B-9397-08002B2CF9AE}" pid="3" name="TaxKeyword">
    <vt:lpwstr/>
  </property>
  <property fmtid="{D5CDD505-2E9C-101B-9397-08002B2CF9AE}" pid="4" name="NhoMmdCaseWorker">
    <vt:lpwstr/>
  </property>
  <property fmtid="{D5CDD505-2E9C-101B-9397-08002B2CF9AE}" pid="5" name="NHO_OrganisationUnit">
    <vt:lpwstr/>
  </property>
  <property fmtid="{D5CDD505-2E9C-101B-9397-08002B2CF9AE}" pid="6" name="_dlc_DocIdItemGuid">
    <vt:lpwstr>eb63100d-9f5f-4658-9223-d9151f25a962</vt:lpwstr>
  </property>
  <property fmtid="{D5CDD505-2E9C-101B-9397-08002B2CF9AE}" pid="7" name="MediaServiceImageTags">
    <vt:lpwstr/>
  </property>
  <property fmtid="{D5CDD505-2E9C-101B-9397-08002B2CF9AE}" pid="8" name="lcf76f155ced4ddcb4097134ff3c332f">
    <vt:lpwstr/>
  </property>
  <property fmtid="{D5CDD505-2E9C-101B-9397-08002B2CF9AE}" pid="9" name="c33924c3673147c88830f2707c1978bc">
    <vt:lpwstr/>
  </property>
  <property fmtid="{D5CDD505-2E9C-101B-9397-08002B2CF9AE}" pid="10" name="p8a47c7619634ae9930087b62d76e394">
    <vt:lpwstr/>
  </property>
  <property fmtid="{D5CDD505-2E9C-101B-9397-08002B2CF9AE}" pid="11" name="TaxKeywordTaxHTField">
    <vt:lpwstr/>
  </property>
  <property fmtid="{D5CDD505-2E9C-101B-9397-08002B2CF9AE}" pid="12" name="Order">
    <vt:r8>35363200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MSIP_Label_a4a58698-f344-4198-ab37-f250df3982dd_Enabled">
    <vt:lpwstr>true</vt:lpwstr>
  </property>
  <property fmtid="{D5CDD505-2E9C-101B-9397-08002B2CF9AE}" pid="20" name="MSIP_Label_a4a58698-f344-4198-ab37-f250df3982dd_SetDate">
    <vt:lpwstr>2025-02-19T09:10:30Z</vt:lpwstr>
  </property>
  <property fmtid="{D5CDD505-2E9C-101B-9397-08002B2CF9AE}" pid="21" name="MSIP_Label_a4a58698-f344-4198-ab37-f250df3982dd_Method">
    <vt:lpwstr>Standard</vt:lpwstr>
  </property>
  <property fmtid="{D5CDD505-2E9C-101B-9397-08002B2CF9AE}" pid="22" name="MSIP_Label_a4a58698-f344-4198-ab37-f250df3982dd_Name">
    <vt:lpwstr>GLB Internal</vt:lpwstr>
  </property>
  <property fmtid="{D5CDD505-2E9C-101B-9397-08002B2CF9AE}" pid="23" name="MSIP_Label_a4a58698-f344-4198-ab37-f250df3982dd_SiteId">
    <vt:lpwstr>bc1d8991-4a28-4552-abc1-ace7ae108274</vt:lpwstr>
  </property>
  <property fmtid="{D5CDD505-2E9C-101B-9397-08002B2CF9AE}" pid="24" name="MSIP_Label_a4a58698-f344-4198-ab37-f250df3982dd_ActionId">
    <vt:lpwstr>1abc1b58-a15f-4ee2-a8f0-fdef388a711f</vt:lpwstr>
  </property>
  <property fmtid="{D5CDD505-2E9C-101B-9397-08002B2CF9AE}" pid="25" name="MSIP_Label_a4a58698-f344-4198-ab37-f250df3982dd_ContentBits">
    <vt:lpwstr>0</vt:lpwstr>
  </property>
  <property fmtid="{D5CDD505-2E9C-101B-9397-08002B2CF9AE}" pid="26" name="docLang">
    <vt:lpwstr>en</vt:lpwstr>
  </property>
  <property fmtid="{D5CDD505-2E9C-101B-9397-08002B2CF9AE}" pid="27" name="TaxCatchAll">
    <vt:lpwstr/>
  </property>
  <property fmtid="{D5CDD505-2E9C-101B-9397-08002B2CF9AE}" pid="28" name="Ferdig">
    <vt:bool>true</vt:bool>
  </property>
</Properties>
</file>