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8CC62" w14:textId="0110F7F9" w:rsidR="00EC1CC8" w:rsidRPr="0096008F" w:rsidRDefault="00142A27" w:rsidP="00142A27">
      <w:pPr>
        <w:tabs>
          <w:tab w:val="left" w:pos="1772"/>
          <w:tab w:val="center" w:pos="4535"/>
        </w:tabs>
        <w:rPr>
          <w:rFonts w:cs="Arial"/>
          <w:sz w:val="72"/>
          <w:szCs w:val="56"/>
        </w:rPr>
      </w:pPr>
      <w:r w:rsidRPr="0096008F">
        <w:rPr>
          <w:rFonts w:cs="Arial"/>
          <w:noProof/>
        </w:rPr>
        <w:drawing>
          <wp:anchor distT="0" distB="0" distL="114300" distR="114300" simplePos="0" relativeHeight="251658240" behindDoc="1" locked="0" layoutInCell="1" allowOverlap="1" wp14:anchorId="33B90C3A" wp14:editId="25D2B41E">
            <wp:simplePos x="0" y="0"/>
            <wp:positionH relativeFrom="margin">
              <wp:align>right</wp:align>
            </wp:positionH>
            <wp:positionV relativeFrom="paragraph">
              <wp:posOffset>8468</wp:posOffset>
            </wp:positionV>
            <wp:extent cx="1588266" cy="350514"/>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sk Industri_Logo_Bla╠è RGB.png"/>
                    <pic:cNvPicPr/>
                  </pic:nvPicPr>
                  <pic:blipFill>
                    <a:blip r:embed="rId13" cstate="print">
                      <a:extLst>
                        <a:ext uri="{28A0092B-C50C-407E-A947-70E740481C1C}">
                          <a14:useLocalDpi xmlns:a14="http://schemas.microsoft.com/office/drawing/2010/main" val="0"/>
                        </a:ext>
                      </a:extLst>
                    </a:blip>
                    <a:srcRect l="10254" t="26799" r="9813" b="26595"/>
                    <a:stretch>
                      <a:fillRect/>
                    </a:stretch>
                  </pic:blipFill>
                  <pic:spPr bwMode="auto">
                    <a:xfrm>
                      <a:off x="0" y="0"/>
                      <a:ext cx="1588266" cy="350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5A478" w14:textId="0305C2FC" w:rsidR="6645F9D9" w:rsidRPr="0096008F" w:rsidRDefault="00AA336A" w:rsidP="6645F9D9">
      <w:pPr>
        <w:tabs>
          <w:tab w:val="left" w:pos="1772"/>
          <w:tab w:val="center" w:pos="4535"/>
        </w:tabs>
        <w:rPr>
          <w:rFonts w:cs="Arial"/>
          <w:sz w:val="72"/>
          <w:szCs w:val="72"/>
        </w:rPr>
      </w:pPr>
      <w:r w:rsidRPr="0096008F">
        <w:rPr>
          <w:rFonts w:cs="Arial"/>
          <w:noProof/>
          <w:sz w:val="72"/>
          <w:szCs w:val="56"/>
        </w:rPr>
        <w:drawing>
          <wp:anchor distT="0" distB="0" distL="114300" distR="114300" simplePos="0" relativeHeight="251658241" behindDoc="1" locked="0" layoutInCell="1" allowOverlap="1" wp14:anchorId="45B64D1A" wp14:editId="4C3FEC3E">
            <wp:simplePos x="0" y="0"/>
            <wp:positionH relativeFrom="margin">
              <wp:align>right</wp:align>
            </wp:positionH>
            <wp:positionV relativeFrom="paragraph">
              <wp:posOffset>6985</wp:posOffset>
            </wp:positionV>
            <wp:extent cx="5947576" cy="644452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4">
                      <a:alphaModFix amt="70000"/>
                      <a:extLst>
                        <a:ext uri="{28A0092B-C50C-407E-A947-70E740481C1C}">
                          <a14:useLocalDpi xmlns:a14="http://schemas.microsoft.com/office/drawing/2010/main" val="0"/>
                        </a:ext>
                      </a:extLst>
                    </a:blip>
                    <a:stretch>
                      <a:fillRect/>
                    </a:stretch>
                  </pic:blipFill>
                  <pic:spPr>
                    <a:xfrm>
                      <a:off x="0" y="0"/>
                      <a:ext cx="5947576" cy="6444525"/>
                    </a:xfrm>
                    <a:prstGeom prst="rect">
                      <a:avLst/>
                    </a:prstGeom>
                  </pic:spPr>
                </pic:pic>
              </a:graphicData>
            </a:graphic>
            <wp14:sizeRelH relativeFrom="page">
              <wp14:pctWidth>0</wp14:pctWidth>
            </wp14:sizeRelH>
            <wp14:sizeRelV relativeFrom="page">
              <wp14:pctHeight>0</wp14:pctHeight>
            </wp14:sizeRelV>
          </wp:anchor>
        </w:drawing>
      </w:r>
    </w:p>
    <w:p w14:paraId="04D35368" w14:textId="77777777" w:rsidR="00EC1CC8" w:rsidRPr="0096008F" w:rsidRDefault="00EC1CC8" w:rsidP="00142A27">
      <w:pPr>
        <w:tabs>
          <w:tab w:val="left" w:pos="7488"/>
        </w:tabs>
        <w:rPr>
          <w:rFonts w:cs="Arial"/>
          <w:sz w:val="72"/>
          <w:szCs w:val="56"/>
        </w:rPr>
      </w:pPr>
    </w:p>
    <w:p w14:paraId="3A337F05" w14:textId="77777777" w:rsidR="00EC1CC8" w:rsidRPr="0096008F" w:rsidRDefault="00EC1CC8" w:rsidP="00F372B5">
      <w:pPr>
        <w:rPr>
          <w:rFonts w:cs="Arial"/>
          <w:sz w:val="72"/>
          <w:szCs w:val="56"/>
        </w:rPr>
      </w:pPr>
    </w:p>
    <w:p w14:paraId="649CAC2B" w14:textId="77777777" w:rsidR="00283AF5" w:rsidRPr="0096008F" w:rsidRDefault="00283AF5" w:rsidP="00F372B5">
      <w:pPr>
        <w:rPr>
          <w:rFonts w:cs="Arial"/>
          <w:sz w:val="72"/>
          <w:szCs w:val="56"/>
        </w:rPr>
      </w:pPr>
    </w:p>
    <w:p w14:paraId="6985E727" w14:textId="77777777" w:rsidR="00B0522B" w:rsidRPr="0096008F" w:rsidRDefault="00E57656" w:rsidP="00D91BDD">
      <w:pPr>
        <w:rPr>
          <w:rFonts w:cs="Arial"/>
          <w:color w:val="00759A" w:themeColor="accent1"/>
          <w:sz w:val="72"/>
          <w:szCs w:val="72"/>
          <w:lang w:val="nb-NO"/>
        </w:rPr>
      </w:pPr>
      <w:r w:rsidRPr="0096008F">
        <w:rPr>
          <w:rFonts w:eastAsia="Arial" w:cs="Arial"/>
          <w:color w:val="00759A"/>
          <w:sz w:val="72"/>
          <w:szCs w:val="72"/>
          <w:lang w:val="nb-NO"/>
        </w:rPr>
        <w:t>Helse i prosjektering av industrianlegg</w:t>
      </w:r>
    </w:p>
    <w:p w14:paraId="5101B4D5" w14:textId="77777777" w:rsidR="00EC1CC8" w:rsidRPr="0096008F" w:rsidRDefault="00EC1CC8" w:rsidP="00D91BDD">
      <w:pPr>
        <w:rPr>
          <w:rFonts w:cs="Arial"/>
          <w:lang w:val="nb-NO"/>
        </w:rPr>
      </w:pPr>
    </w:p>
    <w:p w14:paraId="49833E46" w14:textId="77777777" w:rsidR="00EC1CC8" w:rsidRPr="0096008F" w:rsidRDefault="00E57656" w:rsidP="00D91BDD">
      <w:pPr>
        <w:rPr>
          <w:rFonts w:cs="Arial"/>
          <w:color w:val="00759A" w:themeColor="accent1"/>
          <w:sz w:val="40"/>
          <w:szCs w:val="36"/>
          <w:lang w:val="nb-NO"/>
        </w:rPr>
      </w:pPr>
      <w:r w:rsidRPr="0096008F">
        <w:rPr>
          <w:rFonts w:eastAsia="Arial" w:cs="Arial"/>
          <w:color w:val="00759A"/>
          <w:sz w:val="40"/>
          <w:szCs w:val="40"/>
          <w:lang w:val="nb-NO"/>
        </w:rPr>
        <w:t xml:space="preserve">     Tekniske retningslinjer</w:t>
      </w:r>
    </w:p>
    <w:p w14:paraId="4AF8D6AD" w14:textId="77777777" w:rsidR="00EC1CC8" w:rsidRPr="0096008F" w:rsidRDefault="00E57656">
      <w:pPr>
        <w:rPr>
          <w:rFonts w:cs="Arial"/>
          <w:color w:val="00759A" w:themeColor="accent1"/>
          <w:sz w:val="40"/>
          <w:szCs w:val="36"/>
          <w:lang w:val="nb-NO"/>
        </w:rPr>
      </w:pPr>
      <w:r w:rsidRPr="0096008F">
        <w:rPr>
          <w:rFonts w:cs="Arial"/>
          <w:color w:val="00759A" w:themeColor="accent1"/>
          <w:sz w:val="40"/>
          <w:szCs w:val="36"/>
          <w:lang w:val="nb-NO"/>
        </w:rPr>
        <w:br w:type="page"/>
      </w:r>
    </w:p>
    <w:sdt>
      <w:sdtPr>
        <w:rPr>
          <w:rFonts w:ascii="Arial" w:eastAsia="Times New Roman" w:hAnsi="Arial" w:cs="Arial"/>
          <w:color w:val="auto"/>
          <w:sz w:val="20"/>
          <w:szCs w:val="20"/>
          <w:lang w:val="en-GB" w:eastAsia="nb-NO"/>
        </w:rPr>
        <w:id w:val="525091619"/>
        <w:docPartObj>
          <w:docPartGallery w:val="Table of Contents"/>
          <w:docPartUnique/>
        </w:docPartObj>
      </w:sdtPr>
      <w:sdtContent>
        <w:p w14:paraId="47507D1E" w14:textId="77777777" w:rsidR="00203111" w:rsidRPr="0096008F" w:rsidRDefault="00E57656">
          <w:pPr>
            <w:pStyle w:val="Overskriftforinnholdsfortegnelse"/>
            <w:rPr>
              <w:rFonts w:ascii="Arial" w:hAnsi="Arial" w:cs="Arial"/>
              <w:b/>
              <w:bCs/>
              <w:color w:val="00759A" w:themeColor="accent1"/>
              <w:lang w:val="en-GB"/>
              <w:rPrChange w:id="0" w:author="" w16du:dateUtc="2026-02-13T07:13:00Z">
                <w:rPr>
                  <w:lang w:val="en-GB"/>
                </w:rPr>
              </w:rPrChange>
            </w:rPr>
          </w:pPr>
          <w:proofErr w:type="spellStart"/>
          <w:r w:rsidRPr="592A898E">
            <w:rPr>
              <w:rFonts w:ascii="Arial" w:eastAsia="Cambria" w:hAnsi="Arial" w:cs="Arial"/>
              <w:b/>
              <w:bCs/>
              <w:color w:val="00759A" w:themeColor="accent1"/>
            </w:rPr>
            <w:t>Innholdsfortegnelse</w:t>
          </w:r>
          <w:proofErr w:type="spellEnd"/>
        </w:p>
        <w:p w14:paraId="0AD16418" w14:textId="12694234" w:rsidR="000341B2" w:rsidRDefault="00E57656">
          <w:pPr>
            <w:pStyle w:val="INNH1"/>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r w:rsidRPr="0096008F">
            <w:rPr>
              <w:rStyle w:val="Hyperkobling"/>
              <w:rFonts w:cs="Arial"/>
            </w:rPr>
            <w:fldChar w:fldCharType="begin"/>
          </w:r>
          <w:r w:rsidRPr="0096008F">
            <w:rPr>
              <w:rStyle w:val="Hyperkobling"/>
              <w:rFonts w:cs="Arial"/>
            </w:rPr>
            <w:instrText xml:space="preserve"> TOC \o "1-2" \h \z \u </w:instrText>
          </w:r>
          <w:r w:rsidRPr="0096008F">
            <w:rPr>
              <w:rStyle w:val="Hyperkobling"/>
              <w:rFonts w:cs="Arial"/>
            </w:rPr>
            <w:fldChar w:fldCharType="separate"/>
          </w:r>
          <w:hyperlink w:anchor="_Toc221868010" w:history="1">
            <w:r w:rsidR="000341B2" w:rsidRPr="005F5FA7">
              <w:rPr>
                <w:rStyle w:val="Hyperkobling"/>
                <w:rFonts w:eastAsiaTheme="majorEastAsia" w:cs="Arial"/>
                <w:noProof/>
              </w:rPr>
              <w:t>1.</w:t>
            </w:r>
            <w:r w:rsidR="000341B2">
              <w:rPr>
                <w:rFonts w:asciiTheme="minorHAnsi" w:eastAsiaTheme="minorEastAsia" w:hAnsiTheme="minorHAnsi" w:cstheme="minorBidi"/>
                <w:noProof/>
                <w:kern w:val="2"/>
                <w:sz w:val="24"/>
                <w:szCs w:val="24"/>
                <w:lang w:val="nb-NO"/>
                <w14:ligatures w14:val="standardContextual"/>
              </w:rPr>
              <w:tab/>
            </w:r>
            <w:r w:rsidR="000341B2" w:rsidRPr="005F5FA7">
              <w:rPr>
                <w:rStyle w:val="Hyperkobling"/>
                <w:rFonts w:eastAsia="Arial" w:cs="Arial"/>
                <w:bCs/>
                <w:noProof/>
                <w:lang w:val="en-US"/>
              </w:rPr>
              <w:t>Formål og omfang</w:t>
            </w:r>
            <w:r w:rsidR="000341B2">
              <w:rPr>
                <w:noProof/>
                <w:webHidden/>
              </w:rPr>
              <w:tab/>
            </w:r>
            <w:r w:rsidR="000341B2">
              <w:rPr>
                <w:noProof/>
                <w:webHidden/>
              </w:rPr>
              <w:fldChar w:fldCharType="begin"/>
            </w:r>
            <w:r w:rsidR="000341B2">
              <w:rPr>
                <w:noProof/>
                <w:webHidden/>
              </w:rPr>
              <w:instrText xml:space="preserve"> PAGEREF _Toc221868010 \h </w:instrText>
            </w:r>
            <w:r w:rsidR="000341B2">
              <w:rPr>
                <w:noProof/>
                <w:webHidden/>
              </w:rPr>
            </w:r>
            <w:r w:rsidR="000341B2">
              <w:rPr>
                <w:noProof/>
                <w:webHidden/>
              </w:rPr>
              <w:fldChar w:fldCharType="separate"/>
            </w:r>
            <w:r w:rsidR="000341B2">
              <w:rPr>
                <w:noProof/>
                <w:webHidden/>
              </w:rPr>
              <w:t>3</w:t>
            </w:r>
            <w:r w:rsidR="000341B2">
              <w:rPr>
                <w:noProof/>
                <w:webHidden/>
              </w:rPr>
              <w:fldChar w:fldCharType="end"/>
            </w:r>
          </w:hyperlink>
        </w:p>
        <w:p w14:paraId="1DF9A657" w14:textId="684E5566" w:rsidR="000341B2" w:rsidRDefault="000341B2">
          <w:pPr>
            <w:pStyle w:val="INNH1"/>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1" w:history="1">
            <w:r w:rsidRPr="005F5FA7">
              <w:rPr>
                <w:rStyle w:val="Hyperkobling"/>
                <w:rFonts w:eastAsiaTheme="majorEastAsia" w:cs="Arial"/>
                <w:noProof/>
              </w:rPr>
              <w:t>2.</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Ledelsesprosessen</w:t>
            </w:r>
            <w:r>
              <w:rPr>
                <w:noProof/>
                <w:webHidden/>
              </w:rPr>
              <w:tab/>
            </w:r>
            <w:r>
              <w:rPr>
                <w:noProof/>
                <w:webHidden/>
              </w:rPr>
              <w:fldChar w:fldCharType="begin"/>
            </w:r>
            <w:r>
              <w:rPr>
                <w:noProof/>
                <w:webHidden/>
              </w:rPr>
              <w:instrText xml:space="preserve"> PAGEREF _Toc221868011 \h </w:instrText>
            </w:r>
            <w:r>
              <w:rPr>
                <w:noProof/>
                <w:webHidden/>
              </w:rPr>
            </w:r>
            <w:r>
              <w:rPr>
                <w:noProof/>
                <w:webHidden/>
              </w:rPr>
              <w:fldChar w:fldCharType="separate"/>
            </w:r>
            <w:r>
              <w:rPr>
                <w:noProof/>
                <w:webHidden/>
              </w:rPr>
              <w:t>4</w:t>
            </w:r>
            <w:r>
              <w:rPr>
                <w:noProof/>
                <w:webHidden/>
              </w:rPr>
              <w:fldChar w:fldCharType="end"/>
            </w:r>
          </w:hyperlink>
        </w:p>
        <w:p w14:paraId="0D6F253C" w14:textId="4B1087AF"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2" w:history="1">
            <w:r w:rsidRPr="005F5FA7">
              <w:rPr>
                <w:rStyle w:val="Hyperkobling"/>
                <w:rFonts w:eastAsiaTheme="majorEastAsia" w:cs="Arial"/>
                <w:noProof/>
              </w:rPr>
              <w:t>2.1</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Håndtering av arbeidsmiljøet i prosjekter</w:t>
            </w:r>
            <w:r>
              <w:rPr>
                <w:noProof/>
                <w:webHidden/>
              </w:rPr>
              <w:tab/>
            </w:r>
            <w:r>
              <w:rPr>
                <w:noProof/>
                <w:webHidden/>
              </w:rPr>
              <w:fldChar w:fldCharType="begin"/>
            </w:r>
            <w:r>
              <w:rPr>
                <w:noProof/>
                <w:webHidden/>
              </w:rPr>
              <w:instrText xml:space="preserve"> PAGEREF _Toc221868012 \h </w:instrText>
            </w:r>
            <w:r>
              <w:rPr>
                <w:noProof/>
                <w:webHidden/>
              </w:rPr>
            </w:r>
            <w:r>
              <w:rPr>
                <w:noProof/>
                <w:webHidden/>
              </w:rPr>
              <w:fldChar w:fldCharType="separate"/>
            </w:r>
            <w:r>
              <w:rPr>
                <w:noProof/>
                <w:webHidden/>
              </w:rPr>
              <w:t>4</w:t>
            </w:r>
            <w:r>
              <w:rPr>
                <w:noProof/>
                <w:webHidden/>
              </w:rPr>
              <w:fldChar w:fldCharType="end"/>
            </w:r>
          </w:hyperlink>
        </w:p>
        <w:p w14:paraId="7BF4292A" w14:textId="238BC5C0"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3" w:history="1">
            <w:r w:rsidRPr="005F5FA7">
              <w:rPr>
                <w:rStyle w:val="Hyperkobling"/>
                <w:rFonts w:eastAsiaTheme="majorEastAsia" w:cs="Arial"/>
                <w:noProof/>
              </w:rPr>
              <w:t>2.2</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Tiltakshierarkiet</w:t>
            </w:r>
            <w:r>
              <w:rPr>
                <w:noProof/>
                <w:webHidden/>
              </w:rPr>
              <w:tab/>
            </w:r>
            <w:r>
              <w:rPr>
                <w:noProof/>
                <w:webHidden/>
              </w:rPr>
              <w:fldChar w:fldCharType="begin"/>
            </w:r>
            <w:r>
              <w:rPr>
                <w:noProof/>
                <w:webHidden/>
              </w:rPr>
              <w:instrText xml:space="preserve"> PAGEREF _Toc221868013 \h </w:instrText>
            </w:r>
            <w:r>
              <w:rPr>
                <w:noProof/>
                <w:webHidden/>
              </w:rPr>
            </w:r>
            <w:r>
              <w:rPr>
                <w:noProof/>
                <w:webHidden/>
              </w:rPr>
              <w:fldChar w:fldCharType="separate"/>
            </w:r>
            <w:r>
              <w:rPr>
                <w:noProof/>
                <w:webHidden/>
              </w:rPr>
              <w:t>4</w:t>
            </w:r>
            <w:r>
              <w:rPr>
                <w:noProof/>
                <w:webHidden/>
              </w:rPr>
              <w:fldChar w:fldCharType="end"/>
            </w:r>
          </w:hyperlink>
        </w:p>
        <w:p w14:paraId="60DC1D34" w14:textId="356223B5" w:rsidR="000341B2" w:rsidRDefault="000341B2">
          <w:pPr>
            <w:pStyle w:val="INNH1"/>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4" w:history="1">
            <w:r w:rsidRPr="005F5FA7">
              <w:rPr>
                <w:rStyle w:val="Hyperkobling"/>
                <w:rFonts w:eastAsiaTheme="majorEastAsia" w:cs="Arial"/>
                <w:noProof/>
              </w:rPr>
              <w:t>3.</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Helserisikovurdering (HRA)</w:t>
            </w:r>
            <w:r>
              <w:rPr>
                <w:noProof/>
                <w:webHidden/>
              </w:rPr>
              <w:tab/>
            </w:r>
            <w:r>
              <w:rPr>
                <w:noProof/>
                <w:webHidden/>
              </w:rPr>
              <w:fldChar w:fldCharType="begin"/>
            </w:r>
            <w:r>
              <w:rPr>
                <w:noProof/>
                <w:webHidden/>
              </w:rPr>
              <w:instrText xml:space="preserve"> PAGEREF _Toc221868014 \h </w:instrText>
            </w:r>
            <w:r>
              <w:rPr>
                <w:noProof/>
                <w:webHidden/>
              </w:rPr>
            </w:r>
            <w:r>
              <w:rPr>
                <w:noProof/>
                <w:webHidden/>
              </w:rPr>
              <w:fldChar w:fldCharType="separate"/>
            </w:r>
            <w:r>
              <w:rPr>
                <w:noProof/>
                <w:webHidden/>
              </w:rPr>
              <w:t>5</w:t>
            </w:r>
            <w:r>
              <w:rPr>
                <w:noProof/>
                <w:webHidden/>
              </w:rPr>
              <w:fldChar w:fldCharType="end"/>
            </w:r>
          </w:hyperlink>
        </w:p>
        <w:p w14:paraId="775931EC" w14:textId="6341405A"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5" w:history="1">
            <w:r w:rsidRPr="005F5FA7">
              <w:rPr>
                <w:rStyle w:val="Hyperkobling"/>
                <w:rFonts w:eastAsiaTheme="majorEastAsia" w:cs="Arial"/>
                <w:noProof/>
              </w:rPr>
              <w:t>3.1</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Innledning</w:t>
            </w:r>
            <w:r>
              <w:rPr>
                <w:noProof/>
                <w:webHidden/>
              </w:rPr>
              <w:tab/>
            </w:r>
            <w:r>
              <w:rPr>
                <w:noProof/>
                <w:webHidden/>
              </w:rPr>
              <w:fldChar w:fldCharType="begin"/>
            </w:r>
            <w:r>
              <w:rPr>
                <w:noProof/>
                <w:webHidden/>
              </w:rPr>
              <w:instrText xml:space="preserve"> PAGEREF _Toc221868015 \h </w:instrText>
            </w:r>
            <w:r>
              <w:rPr>
                <w:noProof/>
                <w:webHidden/>
              </w:rPr>
            </w:r>
            <w:r>
              <w:rPr>
                <w:noProof/>
                <w:webHidden/>
              </w:rPr>
              <w:fldChar w:fldCharType="separate"/>
            </w:r>
            <w:r>
              <w:rPr>
                <w:noProof/>
                <w:webHidden/>
              </w:rPr>
              <w:t>5</w:t>
            </w:r>
            <w:r>
              <w:rPr>
                <w:noProof/>
                <w:webHidden/>
              </w:rPr>
              <w:fldChar w:fldCharType="end"/>
            </w:r>
          </w:hyperlink>
        </w:p>
        <w:p w14:paraId="33DD295D" w14:textId="3C1C1BF4"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6" w:history="1">
            <w:r w:rsidRPr="005F5FA7">
              <w:rPr>
                <w:rStyle w:val="Hyperkobling"/>
                <w:rFonts w:eastAsiaTheme="majorEastAsia" w:cs="Arial"/>
                <w:noProof/>
              </w:rPr>
              <w:t>3.2</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Risikoidentifisering av helsefarer</w:t>
            </w:r>
            <w:r>
              <w:rPr>
                <w:noProof/>
                <w:webHidden/>
              </w:rPr>
              <w:tab/>
            </w:r>
            <w:r>
              <w:rPr>
                <w:noProof/>
                <w:webHidden/>
              </w:rPr>
              <w:fldChar w:fldCharType="begin"/>
            </w:r>
            <w:r>
              <w:rPr>
                <w:noProof/>
                <w:webHidden/>
              </w:rPr>
              <w:instrText xml:space="preserve"> PAGEREF _Toc221868016 \h </w:instrText>
            </w:r>
            <w:r>
              <w:rPr>
                <w:noProof/>
                <w:webHidden/>
              </w:rPr>
            </w:r>
            <w:r>
              <w:rPr>
                <w:noProof/>
                <w:webHidden/>
              </w:rPr>
              <w:fldChar w:fldCharType="separate"/>
            </w:r>
            <w:r>
              <w:rPr>
                <w:noProof/>
                <w:webHidden/>
              </w:rPr>
              <w:t>5</w:t>
            </w:r>
            <w:r>
              <w:rPr>
                <w:noProof/>
                <w:webHidden/>
              </w:rPr>
              <w:fldChar w:fldCharType="end"/>
            </w:r>
          </w:hyperlink>
        </w:p>
        <w:p w14:paraId="4688ADBA" w14:textId="665C518C"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7" w:history="1">
            <w:r w:rsidRPr="005F5FA7">
              <w:rPr>
                <w:rStyle w:val="Hyperkobling"/>
                <w:rFonts w:eastAsiaTheme="majorEastAsia" w:cs="Arial"/>
                <w:noProof/>
              </w:rPr>
              <w:t>3.3</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Risikovurdering</w:t>
            </w:r>
            <w:r>
              <w:rPr>
                <w:noProof/>
                <w:webHidden/>
              </w:rPr>
              <w:tab/>
            </w:r>
            <w:r>
              <w:rPr>
                <w:noProof/>
                <w:webHidden/>
              </w:rPr>
              <w:fldChar w:fldCharType="begin"/>
            </w:r>
            <w:r>
              <w:rPr>
                <w:noProof/>
                <w:webHidden/>
              </w:rPr>
              <w:instrText xml:space="preserve"> PAGEREF _Toc221868017 \h </w:instrText>
            </w:r>
            <w:r>
              <w:rPr>
                <w:noProof/>
                <w:webHidden/>
              </w:rPr>
            </w:r>
            <w:r>
              <w:rPr>
                <w:noProof/>
                <w:webHidden/>
              </w:rPr>
              <w:fldChar w:fldCharType="separate"/>
            </w:r>
            <w:r>
              <w:rPr>
                <w:noProof/>
                <w:webHidden/>
              </w:rPr>
              <w:t>6</w:t>
            </w:r>
            <w:r>
              <w:rPr>
                <w:noProof/>
                <w:webHidden/>
              </w:rPr>
              <w:fldChar w:fldCharType="end"/>
            </w:r>
          </w:hyperlink>
        </w:p>
        <w:p w14:paraId="047D835A" w14:textId="738826CC"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8" w:history="1">
            <w:r w:rsidRPr="005F5FA7">
              <w:rPr>
                <w:rStyle w:val="Hyperkobling"/>
                <w:rFonts w:eastAsia="Arial" w:cs="Arial"/>
                <w:noProof/>
              </w:rPr>
              <w:t>3.4</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HRA i prosjektfasene</w:t>
            </w:r>
            <w:r>
              <w:rPr>
                <w:noProof/>
                <w:webHidden/>
              </w:rPr>
              <w:tab/>
            </w:r>
            <w:r>
              <w:rPr>
                <w:noProof/>
                <w:webHidden/>
              </w:rPr>
              <w:fldChar w:fldCharType="begin"/>
            </w:r>
            <w:r>
              <w:rPr>
                <w:noProof/>
                <w:webHidden/>
              </w:rPr>
              <w:instrText xml:space="preserve"> PAGEREF _Toc221868018 \h </w:instrText>
            </w:r>
            <w:r>
              <w:rPr>
                <w:noProof/>
                <w:webHidden/>
              </w:rPr>
            </w:r>
            <w:r>
              <w:rPr>
                <w:noProof/>
                <w:webHidden/>
              </w:rPr>
              <w:fldChar w:fldCharType="separate"/>
            </w:r>
            <w:r>
              <w:rPr>
                <w:noProof/>
                <w:webHidden/>
              </w:rPr>
              <w:t>7</w:t>
            </w:r>
            <w:r>
              <w:rPr>
                <w:noProof/>
                <w:webHidden/>
              </w:rPr>
              <w:fldChar w:fldCharType="end"/>
            </w:r>
          </w:hyperlink>
        </w:p>
        <w:p w14:paraId="5E24D1CF" w14:textId="03874618" w:rsidR="000341B2" w:rsidRDefault="000341B2">
          <w:pPr>
            <w:pStyle w:val="INNH1"/>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19" w:history="1">
            <w:r w:rsidRPr="005F5FA7">
              <w:rPr>
                <w:rStyle w:val="Hyperkobling"/>
                <w:rFonts w:eastAsiaTheme="majorEastAsia" w:cs="Arial"/>
                <w:noProof/>
              </w:rPr>
              <w:t>4.</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Prosjektaktiviteter</w:t>
            </w:r>
            <w:r>
              <w:rPr>
                <w:noProof/>
                <w:webHidden/>
              </w:rPr>
              <w:tab/>
            </w:r>
            <w:r>
              <w:rPr>
                <w:noProof/>
                <w:webHidden/>
              </w:rPr>
              <w:fldChar w:fldCharType="begin"/>
            </w:r>
            <w:r>
              <w:rPr>
                <w:noProof/>
                <w:webHidden/>
              </w:rPr>
              <w:instrText xml:space="preserve"> PAGEREF _Toc221868019 \h </w:instrText>
            </w:r>
            <w:r>
              <w:rPr>
                <w:noProof/>
                <w:webHidden/>
              </w:rPr>
            </w:r>
            <w:r>
              <w:rPr>
                <w:noProof/>
                <w:webHidden/>
              </w:rPr>
              <w:fldChar w:fldCharType="separate"/>
            </w:r>
            <w:r>
              <w:rPr>
                <w:noProof/>
                <w:webHidden/>
              </w:rPr>
              <w:t>11</w:t>
            </w:r>
            <w:r>
              <w:rPr>
                <w:noProof/>
                <w:webHidden/>
              </w:rPr>
              <w:fldChar w:fldCharType="end"/>
            </w:r>
          </w:hyperlink>
        </w:p>
        <w:p w14:paraId="4591E24B" w14:textId="3654A28E"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0" w:history="1">
            <w:r w:rsidRPr="005F5FA7">
              <w:rPr>
                <w:rStyle w:val="Hyperkobling"/>
                <w:rFonts w:eastAsia="Arial" w:cs="Arial"/>
                <w:noProof/>
              </w:rPr>
              <w:t>4.1</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Aktiviteter i de ulike prosjektfasene</w:t>
            </w:r>
            <w:r>
              <w:rPr>
                <w:noProof/>
                <w:webHidden/>
              </w:rPr>
              <w:tab/>
            </w:r>
            <w:r>
              <w:rPr>
                <w:noProof/>
                <w:webHidden/>
              </w:rPr>
              <w:fldChar w:fldCharType="begin"/>
            </w:r>
            <w:r>
              <w:rPr>
                <w:noProof/>
                <w:webHidden/>
              </w:rPr>
              <w:instrText xml:space="preserve"> PAGEREF _Toc221868020 \h </w:instrText>
            </w:r>
            <w:r>
              <w:rPr>
                <w:noProof/>
                <w:webHidden/>
              </w:rPr>
            </w:r>
            <w:r>
              <w:rPr>
                <w:noProof/>
                <w:webHidden/>
              </w:rPr>
              <w:fldChar w:fldCharType="separate"/>
            </w:r>
            <w:r>
              <w:rPr>
                <w:noProof/>
                <w:webHidden/>
              </w:rPr>
              <w:t>11</w:t>
            </w:r>
            <w:r>
              <w:rPr>
                <w:noProof/>
                <w:webHidden/>
              </w:rPr>
              <w:fldChar w:fldCharType="end"/>
            </w:r>
          </w:hyperlink>
        </w:p>
        <w:p w14:paraId="08A326E6" w14:textId="0A6D8B27"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1" w:history="1">
            <w:r w:rsidRPr="005F5FA7">
              <w:rPr>
                <w:rStyle w:val="Hyperkobling"/>
                <w:rFonts w:eastAsiaTheme="majorEastAsia" w:cs="Arial"/>
                <w:noProof/>
              </w:rPr>
              <w:t>4.2</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Støy og vibrasjoner</w:t>
            </w:r>
            <w:r>
              <w:rPr>
                <w:noProof/>
                <w:webHidden/>
              </w:rPr>
              <w:tab/>
            </w:r>
            <w:r>
              <w:rPr>
                <w:noProof/>
                <w:webHidden/>
              </w:rPr>
              <w:fldChar w:fldCharType="begin"/>
            </w:r>
            <w:r>
              <w:rPr>
                <w:noProof/>
                <w:webHidden/>
              </w:rPr>
              <w:instrText xml:space="preserve"> PAGEREF _Toc221868021 \h </w:instrText>
            </w:r>
            <w:r>
              <w:rPr>
                <w:noProof/>
                <w:webHidden/>
              </w:rPr>
            </w:r>
            <w:r>
              <w:rPr>
                <w:noProof/>
                <w:webHidden/>
              </w:rPr>
              <w:fldChar w:fldCharType="separate"/>
            </w:r>
            <w:r>
              <w:rPr>
                <w:noProof/>
                <w:webHidden/>
              </w:rPr>
              <w:t>14</w:t>
            </w:r>
            <w:r>
              <w:rPr>
                <w:noProof/>
                <w:webHidden/>
              </w:rPr>
              <w:fldChar w:fldCharType="end"/>
            </w:r>
          </w:hyperlink>
        </w:p>
        <w:p w14:paraId="7617FC40" w14:textId="74B53E2A"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2" w:history="1">
            <w:r w:rsidRPr="005F5FA7">
              <w:rPr>
                <w:rStyle w:val="Hyperkobling"/>
                <w:rFonts w:eastAsiaTheme="majorEastAsia" w:cs="Arial"/>
                <w:noProof/>
                <w:lang w:val="nb-NO"/>
              </w:rPr>
              <w:t>4.3</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nb-NO"/>
              </w:rPr>
              <w:t>Helserisiko i det ergonomiske arbeidsmiljøet, materialhåndtering</w:t>
            </w:r>
            <w:r>
              <w:rPr>
                <w:noProof/>
                <w:webHidden/>
              </w:rPr>
              <w:tab/>
            </w:r>
            <w:r>
              <w:rPr>
                <w:noProof/>
                <w:webHidden/>
              </w:rPr>
              <w:fldChar w:fldCharType="begin"/>
            </w:r>
            <w:r>
              <w:rPr>
                <w:noProof/>
                <w:webHidden/>
              </w:rPr>
              <w:instrText xml:space="preserve"> PAGEREF _Toc221868022 \h </w:instrText>
            </w:r>
            <w:r>
              <w:rPr>
                <w:noProof/>
                <w:webHidden/>
              </w:rPr>
            </w:r>
            <w:r>
              <w:rPr>
                <w:noProof/>
                <w:webHidden/>
              </w:rPr>
              <w:fldChar w:fldCharType="separate"/>
            </w:r>
            <w:r>
              <w:rPr>
                <w:noProof/>
                <w:webHidden/>
              </w:rPr>
              <w:t>16</w:t>
            </w:r>
            <w:r>
              <w:rPr>
                <w:noProof/>
                <w:webHidden/>
              </w:rPr>
              <w:fldChar w:fldCharType="end"/>
            </w:r>
          </w:hyperlink>
        </w:p>
        <w:p w14:paraId="11351405" w14:textId="7FD53EF1"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3" w:history="1">
            <w:r w:rsidRPr="005F5FA7">
              <w:rPr>
                <w:rStyle w:val="Hyperkobling"/>
                <w:rFonts w:eastAsiaTheme="majorEastAsia" w:cs="Arial"/>
                <w:noProof/>
              </w:rPr>
              <w:t>4.4</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Kjemisk eksponering</w:t>
            </w:r>
            <w:r>
              <w:rPr>
                <w:noProof/>
                <w:webHidden/>
              </w:rPr>
              <w:tab/>
            </w:r>
            <w:r>
              <w:rPr>
                <w:noProof/>
                <w:webHidden/>
              </w:rPr>
              <w:fldChar w:fldCharType="begin"/>
            </w:r>
            <w:r>
              <w:rPr>
                <w:noProof/>
                <w:webHidden/>
              </w:rPr>
              <w:instrText xml:space="preserve"> PAGEREF _Toc221868023 \h </w:instrText>
            </w:r>
            <w:r>
              <w:rPr>
                <w:noProof/>
                <w:webHidden/>
              </w:rPr>
            </w:r>
            <w:r>
              <w:rPr>
                <w:noProof/>
                <w:webHidden/>
              </w:rPr>
              <w:fldChar w:fldCharType="separate"/>
            </w:r>
            <w:r>
              <w:rPr>
                <w:noProof/>
                <w:webHidden/>
              </w:rPr>
              <w:t>18</w:t>
            </w:r>
            <w:r>
              <w:rPr>
                <w:noProof/>
                <w:webHidden/>
              </w:rPr>
              <w:fldChar w:fldCharType="end"/>
            </w:r>
          </w:hyperlink>
        </w:p>
        <w:p w14:paraId="3C4DC587" w14:textId="5301F1A0"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4" w:history="1">
            <w:r w:rsidRPr="005F5FA7">
              <w:rPr>
                <w:rStyle w:val="Hyperkobling"/>
                <w:rFonts w:eastAsiaTheme="majorEastAsia" w:cs="Arial"/>
                <w:noProof/>
                <w:lang w:val="nb-NO"/>
              </w:rPr>
              <w:t>4.5</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nb-NO"/>
              </w:rPr>
              <w:t>Farer ved arbeid med biologiske faktorer</w:t>
            </w:r>
            <w:r>
              <w:rPr>
                <w:noProof/>
                <w:webHidden/>
              </w:rPr>
              <w:tab/>
            </w:r>
            <w:r>
              <w:rPr>
                <w:noProof/>
                <w:webHidden/>
              </w:rPr>
              <w:fldChar w:fldCharType="begin"/>
            </w:r>
            <w:r>
              <w:rPr>
                <w:noProof/>
                <w:webHidden/>
              </w:rPr>
              <w:instrText xml:space="preserve"> PAGEREF _Toc221868024 \h </w:instrText>
            </w:r>
            <w:r>
              <w:rPr>
                <w:noProof/>
                <w:webHidden/>
              </w:rPr>
            </w:r>
            <w:r>
              <w:rPr>
                <w:noProof/>
                <w:webHidden/>
              </w:rPr>
              <w:fldChar w:fldCharType="separate"/>
            </w:r>
            <w:r>
              <w:rPr>
                <w:noProof/>
                <w:webHidden/>
              </w:rPr>
              <w:t>20</w:t>
            </w:r>
            <w:r>
              <w:rPr>
                <w:noProof/>
                <w:webHidden/>
              </w:rPr>
              <w:fldChar w:fldCharType="end"/>
            </w:r>
          </w:hyperlink>
        </w:p>
        <w:p w14:paraId="0E9FB159" w14:textId="59045927"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5" w:history="1">
            <w:r w:rsidRPr="005F5FA7">
              <w:rPr>
                <w:rStyle w:val="Hyperkobling"/>
                <w:rFonts w:eastAsiaTheme="majorEastAsia" w:cs="Arial"/>
                <w:noProof/>
              </w:rPr>
              <w:t>4.6</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Belysning og dagslys</w:t>
            </w:r>
            <w:r>
              <w:rPr>
                <w:noProof/>
                <w:webHidden/>
              </w:rPr>
              <w:tab/>
            </w:r>
            <w:r>
              <w:rPr>
                <w:noProof/>
                <w:webHidden/>
              </w:rPr>
              <w:fldChar w:fldCharType="begin"/>
            </w:r>
            <w:r>
              <w:rPr>
                <w:noProof/>
                <w:webHidden/>
              </w:rPr>
              <w:instrText xml:space="preserve"> PAGEREF _Toc221868025 \h </w:instrText>
            </w:r>
            <w:r>
              <w:rPr>
                <w:noProof/>
                <w:webHidden/>
              </w:rPr>
            </w:r>
            <w:r>
              <w:rPr>
                <w:noProof/>
                <w:webHidden/>
              </w:rPr>
              <w:fldChar w:fldCharType="separate"/>
            </w:r>
            <w:r>
              <w:rPr>
                <w:noProof/>
                <w:webHidden/>
              </w:rPr>
              <w:t>22</w:t>
            </w:r>
            <w:r>
              <w:rPr>
                <w:noProof/>
                <w:webHidden/>
              </w:rPr>
              <w:fldChar w:fldCharType="end"/>
            </w:r>
          </w:hyperlink>
        </w:p>
        <w:p w14:paraId="1F636CFD" w14:textId="38FB028B"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6" w:history="1">
            <w:r w:rsidRPr="005F5FA7">
              <w:rPr>
                <w:rStyle w:val="Hyperkobling"/>
                <w:rFonts w:eastAsiaTheme="majorEastAsia" w:cs="Arial"/>
                <w:noProof/>
              </w:rPr>
              <w:t>4.7</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Inne- og uteklima</w:t>
            </w:r>
            <w:r>
              <w:rPr>
                <w:noProof/>
                <w:webHidden/>
              </w:rPr>
              <w:tab/>
            </w:r>
            <w:r>
              <w:rPr>
                <w:noProof/>
                <w:webHidden/>
              </w:rPr>
              <w:fldChar w:fldCharType="begin"/>
            </w:r>
            <w:r>
              <w:rPr>
                <w:noProof/>
                <w:webHidden/>
              </w:rPr>
              <w:instrText xml:space="preserve"> PAGEREF _Toc221868026 \h </w:instrText>
            </w:r>
            <w:r>
              <w:rPr>
                <w:noProof/>
                <w:webHidden/>
              </w:rPr>
            </w:r>
            <w:r>
              <w:rPr>
                <w:noProof/>
                <w:webHidden/>
              </w:rPr>
              <w:fldChar w:fldCharType="separate"/>
            </w:r>
            <w:r>
              <w:rPr>
                <w:noProof/>
                <w:webHidden/>
              </w:rPr>
              <w:t>23</w:t>
            </w:r>
            <w:r>
              <w:rPr>
                <w:noProof/>
                <w:webHidden/>
              </w:rPr>
              <w:fldChar w:fldCharType="end"/>
            </w:r>
          </w:hyperlink>
        </w:p>
        <w:p w14:paraId="4458EE97" w14:textId="036A8964" w:rsidR="000341B2" w:rsidRDefault="000341B2">
          <w:pPr>
            <w:pStyle w:val="INNH2"/>
            <w:tabs>
              <w:tab w:val="left" w:pos="720"/>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7" w:history="1">
            <w:r w:rsidRPr="005F5FA7">
              <w:rPr>
                <w:rStyle w:val="Hyperkobling"/>
                <w:rFonts w:eastAsiaTheme="majorEastAsia" w:cs="Arial"/>
                <w:noProof/>
              </w:rPr>
              <w:t>4.8</w:t>
            </w:r>
            <w:r>
              <w:rPr>
                <w:rFonts w:asciiTheme="minorHAnsi" w:eastAsiaTheme="minorEastAsia" w:hAnsiTheme="minorHAnsi" w:cstheme="minorBidi"/>
                <w:noProof/>
                <w:kern w:val="2"/>
                <w:sz w:val="24"/>
                <w:szCs w:val="24"/>
                <w:lang w:val="nb-NO"/>
                <w14:ligatures w14:val="standardContextual"/>
              </w:rPr>
              <w:tab/>
            </w:r>
            <w:r w:rsidRPr="005F5FA7">
              <w:rPr>
                <w:rStyle w:val="Hyperkobling"/>
                <w:rFonts w:eastAsia="Arial" w:cs="Arial"/>
                <w:bCs/>
                <w:noProof/>
                <w:lang w:val="en-US"/>
              </w:rPr>
              <w:t>Stråling</w:t>
            </w:r>
            <w:r>
              <w:rPr>
                <w:noProof/>
                <w:webHidden/>
              </w:rPr>
              <w:tab/>
            </w:r>
            <w:r>
              <w:rPr>
                <w:noProof/>
                <w:webHidden/>
              </w:rPr>
              <w:fldChar w:fldCharType="begin"/>
            </w:r>
            <w:r>
              <w:rPr>
                <w:noProof/>
                <w:webHidden/>
              </w:rPr>
              <w:instrText xml:space="preserve"> PAGEREF _Toc221868027 \h </w:instrText>
            </w:r>
            <w:r>
              <w:rPr>
                <w:noProof/>
                <w:webHidden/>
              </w:rPr>
            </w:r>
            <w:r>
              <w:rPr>
                <w:noProof/>
                <w:webHidden/>
              </w:rPr>
              <w:fldChar w:fldCharType="separate"/>
            </w:r>
            <w:r>
              <w:rPr>
                <w:noProof/>
                <w:webHidden/>
              </w:rPr>
              <w:t>24</w:t>
            </w:r>
            <w:r>
              <w:rPr>
                <w:noProof/>
                <w:webHidden/>
              </w:rPr>
              <w:fldChar w:fldCharType="end"/>
            </w:r>
          </w:hyperlink>
        </w:p>
        <w:p w14:paraId="22C5F80A" w14:textId="1BA8C3E6" w:rsidR="000341B2" w:rsidRDefault="000341B2">
          <w:pPr>
            <w:pStyle w:val="INNH1"/>
            <w:tabs>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8" w:history="1">
            <w:r w:rsidRPr="005F5FA7">
              <w:rPr>
                <w:rStyle w:val="Hyperkobling"/>
                <w:rFonts w:eastAsia="Arial" w:cs="Arial"/>
                <w:bCs/>
                <w:noProof/>
                <w:lang w:val="nb-NO"/>
              </w:rPr>
              <w:t>Vedlegg A HRA (excel)</w:t>
            </w:r>
            <w:r>
              <w:rPr>
                <w:noProof/>
                <w:webHidden/>
              </w:rPr>
              <w:tab/>
            </w:r>
            <w:r>
              <w:rPr>
                <w:noProof/>
                <w:webHidden/>
              </w:rPr>
              <w:fldChar w:fldCharType="begin"/>
            </w:r>
            <w:r>
              <w:rPr>
                <w:noProof/>
                <w:webHidden/>
              </w:rPr>
              <w:instrText xml:space="preserve"> PAGEREF _Toc221868028 \h </w:instrText>
            </w:r>
            <w:r>
              <w:rPr>
                <w:noProof/>
                <w:webHidden/>
              </w:rPr>
            </w:r>
            <w:r>
              <w:rPr>
                <w:noProof/>
                <w:webHidden/>
              </w:rPr>
              <w:fldChar w:fldCharType="separate"/>
            </w:r>
            <w:r>
              <w:rPr>
                <w:noProof/>
                <w:webHidden/>
              </w:rPr>
              <w:t>25</w:t>
            </w:r>
            <w:r>
              <w:rPr>
                <w:noProof/>
                <w:webHidden/>
              </w:rPr>
              <w:fldChar w:fldCharType="end"/>
            </w:r>
          </w:hyperlink>
        </w:p>
        <w:p w14:paraId="1FC961AA" w14:textId="4C7A2B7E" w:rsidR="000341B2" w:rsidRDefault="000341B2">
          <w:pPr>
            <w:pStyle w:val="INNH1"/>
            <w:tabs>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29" w:history="1">
            <w:r w:rsidRPr="005F5FA7">
              <w:rPr>
                <w:rStyle w:val="Hyperkobling"/>
                <w:rFonts w:eastAsia="Arial" w:cs="Arial"/>
                <w:bCs/>
                <w:noProof/>
                <w:lang w:val="nb-NO"/>
              </w:rPr>
              <w:t>Vedlegg B Metoder for risikovurdering</w:t>
            </w:r>
            <w:r>
              <w:rPr>
                <w:noProof/>
                <w:webHidden/>
              </w:rPr>
              <w:tab/>
            </w:r>
            <w:r>
              <w:rPr>
                <w:noProof/>
                <w:webHidden/>
              </w:rPr>
              <w:fldChar w:fldCharType="begin"/>
            </w:r>
            <w:r>
              <w:rPr>
                <w:noProof/>
                <w:webHidden/>
              </w:rPr>
              <w:instrText xml:space="preserve"> PAGEREF _Toc221868029 \h </w:instrText>
            </w:r>
            <w:r>
              <w:rPr>
                <w:noProof/>
                <w:webHidden/>
              </w:rPr>
            </w:r>
            <w:r>
              <w:rPr>
                <w:noProof/>
                <w:webHidden/>
              </w:rPr>
              <w:fldChar w:fldCharType="separate"/>
            </w:r>
            <w:r>
              <w:rPr>
                <w:noProof/>
                <w:webHidden/>
              </w:rPr>
              <w:t>25</w:t>
            </w:r>
            <w:r>
              <w:rPr>
                <w:noProof/>
                <w:webHidden/>
              </w:rPr>
              <w:fldChar w:fldCharType="end"/>
            </w:r>
          </w:hyperlink>
        </w:p>
        <w:p w14:paraId="0BB47BEC" w14:textId="014B45DA" w:rsidR="000341B2" w:rsidRDefault="000341B2">
          <w:pPr>
            <w:pStyle w:val="INNH1"/>
            <w:tabs>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30" w:history="1">
            <w:r w:rsidRPr="005F5FA7">
              <w:rPr>
                <w:rStyle w:val="Hyperkobling"/>
                <w:rFonts w:eastAsia="Arial" w:cs="Arial"/>
                <w:bCs/>
                <w:noProof/>
                <w:lang w:val="nb-NO"/>
              </w:rPr>
              <w:t>Vedlegg C Norsk regelverk</w:t>
            </w:r>
            <w:r>
              <w:rPr>
                <w:noProof/>
                <w:webHidden/>
              </w:rPr>
              <w:tab/>
            </w:r>
            <w:r>
              <w:rPr>
                <w:noProof/>
                <w:webHidden/>
              </w:rPr>
              <w:fldChar w:fldCharType="begin"/>
            </w:r>
            <w:r>
              <w:rPr>
                <w:noProof/>
                <w:webHidden/>
              </w:rPr>
              <w:instrText xml:space="preserve"> PAGEREF _Toc221868030 \h </w:instrText>
            </w:r>
            <w:r>
              <w:rPr>
                <w:noProof/>
                <w:webHidden/>
              </w:rPr>
            </w:r>
            <w:r>
              <w:rPr>
                <w:noProof/>
                <w:webHidden/>
              </w:rPr>
              <w:fldChar w:fldCharType="separate"/>
            </w:r>
            <w:r>
              <w:rPr>
                <w:noProof/>
                <w:webHidden/>
              </w:rPr>
              <w:t>27</w:t>
            </w:r>
            <w:r>
              <w:rPr>
                <w:noProof/>
                <w:webHidden/>
              </w:rPr>
              <w:fldChar w:fldCharType="end"/>
            </w:r>
          </w:hyperlink>
        </w:p>
        <w:p w14:paraId="2602B2F3" w14:textId="49C4F275" w:rsidR="000341B2" w:rsidRDefault="000341B2">
          <w:pPr>
            <w:pStyle w:val="INNH2"/>
            <w:tabs>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31" w:history="1">
            <w:r w:rsidRPr="005F5FA7">
              <w:rPr>
                <w:rStyle w:val="Hyperkobling"/>
                <w:rFonts w:eastAsia="Arial" w:cs="Arial"/>
                <w:noProof/>
                <w:lang w:val="nb-NO"/>
              </w:rPr>
              <w:t>Oversikt over hvor regelverket påvirker arbeidsmiljøfaktorer</w:t>
            </w:r>
            <w:r>
              <w:rPr>
                <w:noProof/>
                <w:webHidden/>
              </w:rPr>
              <w:tab/>
            </w:r>
            <w:r>
              <w:rPr>
                <w:noProof/>
                <w:webHidden/>
              </w:rPr>
              <w:fldChar w:fldCharType="begin"/>
            </w:r>
            <w:r>
              <w:rPr>
                <w:noProof/>
                <w:webHidden/>
              </w:rPr>
              <w:instrText xml:space="preserve"> PAGEREF _Toc221868031 \h </w:instrText>
            </w:r>
            <w:r>
              <w:rPr>
                <w:noProof/>
                <w:webHidden/>
              </w:rPr>
            </w:r>
            <w:r>
              <w:rPr>
                <w:noProof/>
                <w:webHidden/>
              </w:rPr>
              <w:fldChar w:fldCharType="separate"/>
            </w:r>
            <w:r>
              <w:rPr>
                <w:noProof/>
                <w:webHidden/>
              </w:rPr>
              <w:t>27</w:t>
            </w:r>
            <w:r>
              <w:rPr>
                <w:noProof/>
                <w:webHidden/>
              </w:rPr>
              <w:fldChar w:fldCharType="end"/>
            </w:r>
          </w:hyperlink>
        </w:p>
        <w:p w14:paraId="5097E02E" w14:textId="56A86CE6" w:rsidR="000341B2" w:rsidRDefault="000341B2">
          <w:pPr>
            <w:pStyle w:val="INNH2"/>
            <w:tabs>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32" w:history="1">
            <w:r w:rsidRPr="005F5FA7">
              <w:rPr>
                <w:rStyle w:val="Hyperkobling"/>
                <w:rFonts w:eastAsia="Arial" w:cs="Arial"/>
                <w:bCs/>
                <w:noProof/>
                <w:lang w:val="en-US"/>
              </w:rPr>
              <w:t>Forskrifter</w:t>
            </w:r>
            <w:r>
              <w:rPr>
                <w:noProof/>
                <w:webHidden/>
              </w:rPr>
              <w:tab/>
            </w:r>
            <w:r>
              <w:rPr>
                <w:noProof/>
                <w:webHidden/>
              </w:rPr>
              <w:fldChar w:fldCharType="begin"/>
            </w:r>
            <w:r>
              <w:rPr>
                <w:noProof/>
                <w:webHidden/>
              </w:rPr>
              <w:instrText xml:space="preserve"> PAGEREF _Toc221868032 \h </w:instrText>
            </w:r>
            <w:r>
              <w:rPr>
                <w:noProof/>
                <w:webHidden/>
              </w:rPr>
            </w:r>
            <w:r>
              <w:rPr>
                <w:noProof/>
                <w:webHidden/>
              </w:rPr>
              <w:fldChar w:fldCharType="separate"/>
            </w:r>
            <w:r>
              <w:rPr>
                <w:noProof/>
                <w:webHidden/>
              </w:rPr>
              <w:t>31</w:t>
            </w:r>
            <w:r>
              <w:rPr>
                <w:noProof/>
                <w:webHidden/>
              </w:rPr>
              <w:fldChar w:fldCharType="end"/>
            </w:r>
          </w:hyperlink>
        </w:p>
        <w:p w14:paraId="6D801E9F" w14:textId="7B1C8164" w:rsidR="000341B2" w:rsidRDefault="000341B2">
          <w:pPr>
            <w:pStyle w:val="INNH2"/>
            <w:tabs>
              <w:tab w:val="right" w:leader="dot" w:pos="10456"/>
            </w:tabs>
            <w:rPr>
              <w:rFonts w:asciiTheme="minorHAnsi" w:eastAsiaTheme="minorEastAsia" w:hAnsiTheme="minorHAnsi" w:cstheme="minorBidi"/>
              <w:noProof/>
              <w:kern w:val="2"/>
              <w:sz w:val="24"/>
              <w:szCs w:val="24"/>
              <w:lang w:val="nb-NO"/>
              <w14:ligatures w14:val="standardContextual"/>
            </w:rPr>
          </w:pPr>
          <w:hyperlink w:anchor="_Toc221868033" w:history="1">
            <w:r w:rsidRPr="005F5FA7">
              <w:rPr>
                <w:rStyle w:val="Hyperkobling"/>
                <w:rFonts w:eastAsia="Arial" w:cs="Arial"/>
                <w:bCs/>
                <w:noProof/>
                <w:lang w:val="nb-NO"/>
              </w:rPr>
              <w:t>Samtykkesøknad</w:t>
            </w:r>
            <w:r>
              <w:rPr>
                <w:noProof/>
                <w:webHidden/>
              </w:rPr>
              <w:tab/>
            </w:r>
            <w:r>
              <w:rPr>
                <w:noProof/>
                <w:webHidden/>
              </w:rPr>
              <w:fldChar w:fldCharType="begin"/>
            </w:r>
            <w:r>
              <w:rPr>
                <w:noProof/>
                <w:webHidden/>
              </w:rPr>
              <w:instrText xml:space="preserve"> PAGEREF _Toc221868033 \h </w:instrText>
            </w:r>
            <w:r>
              <w:rPr>
                <w:noProof/>
                <w:webHidden/>
              </w:rPr>
            </w:r>
            <w:r>
              <w:rPr>
                <w:noProof/>
                <w:webHidden/>
              </w:rPr>
              <w:fldChar w:fldCharType="separate"/>
            </w:r>
            <w:r>
              <w:rPr>
                <w:noProof/>
                <w:webHidden/>
              </w:rPr>
              <w:t>33</w:t>
            </w:r>
            <w:r>
              <w:rPr>
                <w:noProof/>
                <w:webHidden/>
              </w:rPr>
              <w:fldChar w:fldCharType="end"/>
            </w:r>
          </w:hyperlink>
        </w:p>
        <w:p w14:paraId="0B0CFFA3" w14:textId="6723B8C3" w:rsidR="27B0DCAD" w:rsidRPr="0096008F" w:rsidRDefault="00E57656" w:rsidP="008256C1">
          <w:pPr>
            <w:rPr>
              <w:rStyle w:val="Hyperkobling"/>
              <w:rFonts w:cs="Arial"/>
            </w:rPr>
          </w:pPr>
          <w:r w:rsidRPr="0096008F">
            <w:rPr>
              <w:rStyle w:val="Hyperkobling"/>
              <w:rFonts w:cs="Arial"/>
            </w:rPr>
            <w:fldChar w:fldCharType="end"/>
          </w:r>
        </w:p>
      </w:sdtContent>
    </w:sdt>
    <w:p w14:paraId="0CB7CDA9" w14:textId="77777777" w:rsidR="00203111" w:rsidRPr="0096008F" w:rsidRDefault="00203111">
      <w:pPr>
        <w:rPr>
          <w:rFonts w:cs="Arial"/>
        </w:rPr>
      </w:pPr>
    </w:p>
    <w:p w14:paraId="02597DC7" w14:textId="77777777" w:rsidR="00A614B9" w:rsidRPr="0096008F" w:rsidRDefault="00A614B9" w:rsidP="00A614B9">
      <w:pPr>
        <w:rPr>
          <w:rFonts w:cs="Arial"/>
        </w:rPr>
      </w:pPr>
    </w:p>
    <w:p w14:paraId="3E3AE34E" w14:textId="77777777" w:rsidR="005C6746" w:rsidRPr="0096008F" w:rsidRDefault="00E57656" w:rsidP="001928CA">
      <w:pPr>
        <w:rPr>
          <w:rFonts w:cs="Arial"/>
        </w:rPr>
      </w:pPr>
      <w:r w:rsidRPr="0096008F">
        <w:rPr>
          <w:rFonts w:cs="Arial"/>
        </w:rPr>
        <w:br w:type="page"/>
      </w:r>
    </w:p>
    <w:p w14:paraId="742F0106" w14:textId="77777777" w:rsidR="0010148F" w:rsidRPr="0096008F" w:rsidRDefault="00E57656" w:rsidP="002E2B95">
      <w:pPr>
        <w:pStyle w:val="Overskrift1"/>
        <w:rPr>
          <w:rFonts w:cs="Arial"/>
        </w:rPr>
      </w:pPr>
      <w:bookmarkStart w:id="1" w:name="_Toc221868010"/>
      <w:proofErr w:type="spellStart"/>
      <w:r w:rsidRPr="0096008F">
        <w:rPr>
          <w:rFonts w:eastAsia="Arial" w:cs="Arial"/>
          <w:bCs/>
          <w:color w:val="00759A"/>
          <w:szCs w:val="40"/>
          <w:lang w:val="en-US"/>
        </w:rPr>
        <w:lastRenderedPageBreak/>
        <w:t>Formål</w:t>
      </w:r>
      <w:proofErr w:type="spellEnd"/>
      <w:r w:rsidRPr="0096008F">
        <w:rPr>
          <w:rFonts w:eastAsia="Arial" w:cs="Arial"/>
          <w:bCs/>
          <w:color w:val="00759A"/>
          <w:szCs w:val="40"/>
          <w:lang w:val="en-US"/>
        </w:rPr>
        <w:t xml:space="preserve"> og </w:t>
      </w:r>
      <w:proofErr w:type="spellStart"/>
      <w:r w:rsidRPr="0096008F">
        <w:rPr>
          <w:rFonts w:eastAsia="Arial" w:cs="Arial"/>
          <w:bCs/>
          <w:color w:val="00759A"/>
          <w:szCs w:val="40"/>
          <w:lang w:val="en-US"/>
        </w:rPr>
        <w:t>omfang</w:t>
      </w:r>
      <w:bookmarkEnd w:id="1"/>
      <w:proofErr w:type="spellEnd"/>
    </w:p>
    <w:p w14:paraId="4A474448" w14:textId="77777777" w:rsidR="00D35158" w:rsidRPr="0096008F" w:rsidRDefault="00D35158" w:rsidP="00143C7E">
      <w:pPr>
        <w:suppressAutoHyphens/>
        <w:spacing w:line="240" w:lineRule="auto"/>
        <w:rPr>
          <w:rFonts w:cs="Arial"/>
        </w:rPr>
      </w:pPr>
    </w:p>
    <w:p w14:paraId="2B1356CC" w14:textId="77777777" w:rsidR="00707FD8" w:rsidRPr="0096008F" w:rsidRDefault="00E57656" w:rsidP="00707FD8">
      <w:pPr>
        <w:rPr>
          <w:rFonts w:cs="Arial"/>
          <w:color w:val="000000"/>
          <w:lang w:val="nb-NO"/>
        </w:rPr>
      </w:pPr>
      <w:r w:rsidRPr="0096008F">
        <w:rPr>
          <w:rFonts w:eastAsia="Arial" w:cs="Arial"/>
          <w:color w:val="000000"/>
          <w:lang w:val="nb-NO"/>
        </w:rPr>
        <w:t>Norsk Industri erkjenner behovet for å bidra med klar og praktisk veiledning for å sikre at hensynet til helse og arbeidsmiljø blir effektivt integrert i prosjekteringsprosessene for industrianlegg.</w:t>
      </w:r>
    </w:p>
    <w:p w14:paraId="1FF5A561" w14:textId="77777777" w:rsidR="007F76A2" w:rsidRPr="0096008F" w:rsidRDefault="007F76A2" w:rsidP="005148F4">
      <w:pPr>
        <w:rPr>
          <w:rFonts w:cs="Arial"/>
          <w:color w:val="000000"/>
          <w:lang w:val="nb-NO"/>
        </w:rPr>
      </w:pPr>
    </w:p>
    <w:p w14:paraId="2DD648D7" w14:textId="1AF52649" w:rsidR="00535D62" w:rsidRPr="0096008F" w:rsidRDefault="00E57656" w:rsidP="005148F4">
      <w:pPr>
        <w:rPr>
          <w:rFonts w:cs="Arial"/>
          <w:color w:val="000000"/>
          <w:lang w:val="nb-NO"/>
        </w:rPr>
      </w:pPr>
      <w:r w:rsidRPr="0096008F">
        <w:rPr>
          <w:rFonts w:eastAsia="Arial" w:cs="Arial"/>
          <w:color w:val="000000"/>
          <w:lang w:val="nb-NO"/>
        </w:rPr>
        <w:t xml:space="preserve">Dette dokumentet inneholder retningslinjer for systematisk integrering av helsehensyn i prosjekteringsprosessene. Målet er å bidra til å eliminere eller kontrollere helsefarer og -risikoer på arbeidsplassen i prosjekteringsfasen. </w:t>
      </w:r>
      <w:r w:rsidR="004A6DFB" w:rsidRPr="0096008F">
        <w:rPr>
          <w:rFonts w:eastAsia="Arial" w:cs="Arial"/>
          <w:color w:val="000000"/>
          <w:lang w:val="nb-NO"/>
        </w:rPr>
        <w:t xml:space="preserve">Dokumentet </w:t>
      </w:r>
      <w:r w:rsidRPr="0096008F">
        <w:rPr>
          <w:rFonts w:eastAsia="Arial" w:cs="Arial"/>
          <w:color w:val="000000"/>
          <w:lang w:val="nb-NO"/>
        </w:rPr>
        <w:t>gir også veiledning om når og hvordan man bør trekke inn helseeksperter i viktige faser av prosjekteringen.</w:t>
      </w:r>
    </w:p>
    <w:p w14:paraId="10B52857" w14:textId="77777777" w:rsidR="003C07DE" w:rsidRPr="0096008F" w:rsidRDefault="003C07DE" w:rsidP="005148F4">
      <w:pPr>
        <w:rPr>
          <w:rFonts w:cs="Arial"/>
          <w:color w:val="000000"/>
          <w:lang w:val="nb-NO"/>
        </w:rPr>
      </w:pPr>
    </w:p>
    <w:p w14:paraId="10D948FB" w14:textId="77777777" w:rsidR="003B5EE8" w:rsidRPr="0096008F" w:rsidRDefault="00E57656" w:rsidP="00976A5A">
      <w:pPr>
        <w:rPr>
          <w:rFonts w:cs="Arial"/>
          <w:color w:val="000000"/>
          <w:lang w:val="nb-NO"/>
        </w:rPr>
      </w:pPr>
      <w:r w:rsidRPr="0096008F">
        <w:rPr>
          <w:rFonts w:eastAsia="Arial" w:cs="Arial"/>
          <w:color w:val="000000"/>
          <w:lang w:val="nb-NO"/>
        </w:rPr>
        <w:t xml:space="preserve">Den største verdien ved å ta helse i betraktning under prosjekteringen er muligheten det gir til å påvirke utviklingen av prosesser, utstyr og strukturer på en måte som fremmer en tryggere og sunnere arbeidsplass. Ved å identifisere og kontrollere kildene og </w:t>
      </w:r>
      <w:proofErr w:type="spellStart"/>
      <w:r w:rsidRPr="0096008F">
        <w:rPr>
          <w:rFonts w:eastAsia="Arial" w:cs="Arial"/>
          <w:color w:val="000000"/>
          <w:lang w:val="nb-NO"/>
        </w:rPr>
        <w:t>rotårsakene</w:t>
      </w:r>
      <w:proofErr w:type="spellEnd"/>
      <w:r w:rsidRPr="0096008F">
        <w:rPr>
          <w:rFonts w:eastAsia="Arial" w:cs="Arial"/>
          <w:color w:val="000000"/>
          <w:lang w:val="nb-NO"/>
        </w:rPr>
        <w:t xml:space="preserve"> til </w:t>
      </w:r>
      <w:proofErr w:type="gramStart"/>
      <w:r w:rsidRPr="0096008F">
        <w:rPr>
          <w:rFonts w:eastAsia="Arial" w:cs="Arial"/>
          <w:color w:val="000000"/>
          <w:lang w:val="nb-NO"/>
        </w:rPr>
        <w:t>potensielle</w:t>
      </w:r>
      <w:proofErr w:type="gramEnd"/>
      <w:r w:rsidRPr="0096008F">
        <w:rPr>
          <w:rFonts w:eastAsia="Arial" w:cs="Arial"/>
          <w:color w:val="000000"/>
          <w:lang w:val="nb-NO"/>
        </w:rPr>
        <w:t xml:space="preserve"> helserisikoer i prosjekteringsfasen, kan organisasjoner i betydelig grad begrense behovet for kostbare avbøtende tiltak når anlegget er satt i drift.</w:t>
      </w:r>
    </w:p>
    <w:p w14:paraId="7AD18193" w14:textId="77777777" w:rsidR="00FA62F0" w:rsidRPr="0096008F" w:rsidRDefault="00FA62F0" w:rsidP="00976A5A">
      <w:pPr>
        <w:rPr>
          <w:rFonts w:cs="Arial"/>
          <w:color w:val="000000"/>
          <w:lang w:val="nb-NO"/>
        </w:rPr>
      </w:pPr>
    </w:p>
    <w:p w14:paraId="5264CDAD" w14:textId="77777777" w:rsidR="00A13C86" w:rsidRPr="0096008F" w:rsidRDefault="00E57656" w:rsidP="00976A5A">
      <w:pPr>
        <w:rPr>
          <w:rFonts w:cs="Arial"/>
          <w:color w:val="000000"/>
          <w:lang w:val="nb-NO"/>
        </w:rPr>
      </w:pPr>
      <w:r w:rsidRPr="0096008F">
        <w:rPr>
          <w:rFonts w:eastAsia="Arial" w:cs="Arial"/>
          <w:color w:val="000000"/>
          <w:lang w:val="nb-NO"/>
        </w:rPr>
        <w:t>Målgruppen omfatter alle interessenter som er involvert i prosjektering eller endring av industrianlegg på det norske fastlandet – eiere, prosjektorganisasjoner og entreprenører.</w:t>
      </w:r>
    </w:p>
    <w:p w14:paraId="003347A2" w14:textId="77777777" w:rsidR="00C903AB" w:rsidRPr="0096008F" w:rsidRDefault="00C903AB" w:rsidP="00976A5A">
      <w:pPr>
        <w:rPr>
          <w:rFonts w:cs="Arial"/>
          <w:color w:val="000000"/>
          <w:lang w:val="nb-NO"/>
        </w:rPr>
      </w:pPr>
    </w:p>
    <w:p w14:paraId="4A4FC6E7" w14:textId="77777777" w:rsidR="003978D3" w:rsidRPr="0096008F" w:rsidRDefault="00E57656" w:rsidP="00E60176">
      <w:pPr>
        <w:rPr>
          <w:rFonts w:cs="Arial"/>
          <w:lang w:val="nb-NO"/>
        </w:rPr>
      </w:pPr>
      <w:r w:rsidRPr="0096008F">
        <w:rPr>
          <w:rFonts w:eastAsia="Arial" w:cs="Arial"/>
          <w:color w:val="000000"/>
          <w:lang w:val="nb-NO"/>
        </w:rPr>
        <w:t xml:space="preserve">Prosedyrene som er beskrevet i denne veiledningen, kan tjene som en del av dokumentasjonen som skal sendes inn til Arbeidstilsynet i forbindelse med </w:t>
      </w:r>
      <w:proofErr w:type="spellStart"/>
      <w:r w:rsidRPr="0096008F">
        <w:rPr>
          <w:rFonts w:eastAsia="Arial" w:cs="Arial"/>
          <w:color w:val="000000"/>
          <w:lang w:val="nb-NO"/>
        </w:rPr>
        <w:t>byggesøknadsprossen</w:t>
      </w:r>
      <w:proofErr w:type="spellEnd"/>
      <w:r w:rsidRPr="0096008F">
        <w:rPr>
          <w:rFonts w:eastAsia="Arial" w:cs="Arial"/>
          <w:color w:val="000000"/>
          <w:lang w:val="nb-NO"/>
        </w:rPr>
        <w:t>.</w:t>
      </w:r>
    </w:p>
    <w:p w14:paraId="718E5678" w14:textId="77777777" w:rsidR="00392CC4" w:rsidRPr="0096008F" w:rsidRDefault="00392CC4" w:rsidP="00CD5B47">
      <w:pPr>
        <w:suppressAutoHyphens/>
        <w:spacing w:line="240" w:lineRule="auto"/>
        <w:rPr>
          <w:rFonts w:cs="Arial"/>
          <w:lang w:val="nb-NO"/>
        </w:rPr>
      </w:pPr>
    </w:p>
    <w:p w14:paraId="7C983DEA" w14:textId="77777777" w:rsidR="008F0625" w:rsidRPr="0096008F" w:rsidRDefault="00E57656" w:rsidP="00C948B4">
      <w:pPr>
        <w:rPr>
          <w:rFonts w:cs="Arial"/>
          <w:color w:val="000000"/>
          <w:lang w:val="nb-NO"/>
        </w:rPr>
      </w:pPr>
      <w:r w:rsidRPr="0096008F">
        <w:rPr>
          <w:rFonts w:eastAsia="Arial" w:cs="Arial"/>
          <w:color w:val="000000"/>
          <w:lang w:val="nb-NO"/>
        </w:rPr>
        <w:t xml:space="preserve">Dette dokumentet tar ikke for seg helsefarer under bygging eller idriftsettelse, og dekker heller ikke psykososiale farer eller teknisk, organisatorisk eller </w:t>
      </w:r>
      <w:proofErr w:type="spellStart"/>
      <w:r w:rsidRPr="0096008F">
        <w:rPr>
          <w:rFonts w:eastAsia="Arial" w:cs="Arial"/>
          <w:color w:val="000000"/>
          <w:lang w:val="nb-NO"/>
        </w:rPr>
        <w:t>prosessmessig</w:t>
      </w:r>
      <w:proofErr w:type="spellEnd"/>
      <w:r w:rsidRPr="0096008F">
        <w:rPr>
          <w:rFonts w:eastAsia="Arial" w:cs="Arial"/>
          <w:color w:val="000000"/>
          <w:lang w:val="nb-NO"/>
        </w:rPr>
        <w:t xml:space="preserve"> sikkerhet.</w:t>
      </w:r>
    </w:p>
    <w:p w14:paraId="778C31D1" w14:textId="77777777" w:rsidR="005E7E43" w:rsidRPr="0096008F" w:rsidRDefault="005E7E43" w:rsidP="00C948B4">
      <w:pPr>
        <w:rPr>
          <w:rFonts w:cs="Arial"/>
          <w:lang w:val="nb-NO"/>
        </w:rPr>
        <w:sectPr w:rsidR="005E7E43" w:rsidRPr="0096008F" w:rsidSect="00AA336A">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lnNumType w:countBy="1" w:restart="continuous"/>
          <w:cols w:space="708"/>
          <w:titlePg/>
          <w:docGrid w:linePitch="272"/>
        </w:sectPr>
      </w:pPr>
    </w:p>
    <w:p w14:paraId="586009D9" w14:textId="77777777" w:rsidR="003D08C0" w:rsidRPr="0096008F" w:rsidRDefault="00E57656" w:rsidP="002C506C">
      <w:pPr>
        <w:pStyle w:val="Overskrift1"/>
        <w:rPr>
          <w:rFonts w:cs="Arial"/>
        </w:rPr>
      </w:pPr>
      <w:bookmarkStart w:id="2" w:name="_Toc221868011"/>
      <w:proofErr w:type="spellStart"/>
      <w:r w:rsidRPr="0096008F">
        <w:rPr>
          <w:rFonts w:eastAsia="Arial" w:cs="Arial"/>
          <w:bCs/>
          <w:color w:val="00759A"/>
          <w:szCs w:val="40"/>
          <w:lang w:val="en-US"/>
        </w:rPr>
        <w:lastRenderedPageBreak/>
        <w:t>Ledelsesprosessen</w:t>
      </w:r>
      <w:bookmarkEnd w:id="2"/>
      <w:proofErr w:type="spellEnd"/>
    </w:p>
    <w:p w14:paraId="7766AB76" w14:textId="77777777" w:rsidR="009A62FC" w:rsidRPr="0096008F" w:rsidRDefault="00E57656" w:rsidP="00355198">
      <w:pPr>
        <w:pStyle w:val="Overskrift2"/>
        <w:rPr>
          <w:rFonts w:cs="Arial"/>
        </w:rPr>
      </w:pPr>
      <w:bookmarkStart w:id="3" w:name="_Toc221868012"/>
      <w:proofErr w:type="spellStart"/>
      <w:r w:rsidRPr="0096008F">
        <w:rPr>
          <w:rFonts w:eastAsia="Arial" w:cs="Arial"/>
          <w:bCs/>
          <w:color w:val="00759A"/>
          <w:szCs w:val="28"/>
          <w:lang w:val="en-US"/>
        </w:rPr>
        <w:t>Håndtering</w:t>
      </w:r>
      <w:proofErr w:type="spellEnd"/>
      <w:r w:rsidRPr="0096008F">
        <w:rPr>
          <w:rFonts w:eastAsia="Arial" w:cs="Arial"/>
          <w:bCs/>
          <w:color w:val="00759A"/>
          <w:szCs w:val="28"/>
          <w:lang w:val="en-US"/>
        </w:rPr>
        <w:t xml:space="preserve"> av </w:t>
      </w:r>
      <w:proofErr w:type="spellStart"/>
      <w:r w:rsidRPr="0096008F">
        <w:rPr>
          <w:rFonts w:eastAsia="Arial" w:cs="Arial"/>
          <w:bCs/>
          <w:color w:val="00759A"/>
          <w:szCs w:val="28"/>
          <w:lang w:val="en-US"/>
        </w:rPr>
        <w:t>arbeidsmiljøet</w:t>
      </w:r>
      <w:proofErr w:type="spellEnd"/>
      <w:r w:rsidRPr="0096008F">
        <w:rPr>
          <w:rFonts w:eastAsia="Arial" w:cs="Arial"/>
          <w:bCs/>
          <w:color w:val="00759A"/>
          <w:szCs w:val="28"/>
          <w:lang w:val="en-US"/>
        </w:rPr>
        <w:t xml:space="preserve"> i </w:t>
      </w:r>
      <w:proofErr w:type="spellStart"/>
      <w:r w:rsidRPr="0096008F">
        <w:rPr>
          <w:rFonts w:eastAsia="Arial" w:cs="Arial"/>
          <w:bCs/>
          <w:color w:val="00759A"/>
          <w:szCs w:val="28"/>
          <w:lang w:val="en-US"/>
        </w:rPr>
        <w:t>prosjekter</w:t>
      </w:r>
      <w:bookmarkEnd w:id="3"/>
      <w:proofErr w:type="spellEnd"/>
    </w:p>
    <w:p w14:paraId="38CCC1B5" w14:textId="77777777" w:rsidR="007E6895" w:rsidRPr="0096008F" w:rsidRDefault="00E57656" w:rsidP="000B16A2">
      <w:pPr>
        <w:rPr>
          <w:rFonts w:cs="Arial"/>
          <w:lang w:val="nb-NO"/>
        </w:rPr>
      </w:pPr>
      <w:r w:rsidRPr="0096008F">
        <w:rPr>
          <w:rFonts w:eastAsia="Arial" w:cs="Arial"/>
          <w:bCs/>
          <w:lang w:val="nb-NO"/>
        </w:rPr>
        <w:t xml:space="preserve">Ved prosjektering av nye anlegg eller ombygginger er det viktig at eventuelle arbeidsmiljøproblemer identifiseres så tidlig som mulig. Dette krever godt samarbeid og engasjement fra brukere, arbeidsmiljøeksperter, bedriftshelsetjeneste, prosjekterende ingeniører, verneombud og ansattes representanter. </w:t>
      </w:r>
    </w:p>
    <w:p w14:paraId="22300FB4" w14:textId="77777777" w:rsidR="000B16A2" w:rsidRPr="0096008F" w:rsidRDefault="000B16A2" w:rsidP="008D648C">
      <w:pPr>
        <w:rPr>
          <w:rFonts w:cs="Arial"/>
          <w:lang w:val="nb-NO" w:eastAsia="en-GB"/>
        </w:rPr>
      </w:pPr>
    </w:p>
    <w:p w14:paraId="28D722CA" w14:textId="77777777" w:rsidR="00C455EF" w:rsidRPr="0096008F" w:rsidRDefault="00E57656" w:rsidP="008D648C">
      <w:pPr>
        <w:rPr>
          <w:rFonts w:cs="Arial"/>
          <w:lang w:val="nb-NO" w:eastAsia="en-GB"/>
        </w:rPr>
      </w:pPr>
      <w:r w:rsidRPr="0096008F">
        <w:rPr>
          <w:rFonts w:eastAsia="Arial" w:cs="Arial"/>
          <w:lang w:val="nb-NO" w:eastAsia="en-GB"/>
        </w:rPr>
        <w:t xml:space="preserve">For å sikre et fullt ut tilfredsstillende arbeidsmiljø under drift, må arbeidsmiljøstyringen </w:t>
      </w:r>
      <w:proofErr w:type="gramStart"/>
      <w:r w:rsidRPr="0096008F">
        <w:rPr>
          <w:rFonts w:eastAsia="Arial" w:cs="Arial"/>
          <w:lang w:val="nb-NO" w:eastAsia="en-GB"/>
        </w:rPr>
        <w:t>integreres</w:t>
      </w:r>
      <w:proofErr w:type="gramEnd"/>
      <w:r w:rsidRPr="0096008F">
        <w:rPr>
          <w:rFonts w:eastAsia="Arial" w:cs="Arial"/>
          <w:lang w:val="nb-NO" w:eastAsia="en-GB"/>
        </w:rPr>
        <w:t xml:space="preserve"> i den bredere prosjektstyringen, og milepælene bør omfatte følgende:</w:t>
      </w:r>
    </w:p>
    <w:p w14:paraId="605E7446" w14:textId="77777777" w:rsidR="00893C1A" w:rsidRPr="0096008F" w:rsidRDefault="00893C1A" w:rsidP="008D648C">
      <w:pPr>
        <w:rPr>
          <w:rFonts w:cs="Arial"/>
          <w:b/>
          <w:bCs/>
          <w:highlight w:val="yellow"/>
          <w:lang w:val="nb-NO"/>
        </w:rPr>
      </w:pPr>
    </w:p>
    <w:p w14:paraId="229F99EB" w14:textId="77777777" w:rsidR="009A3C89" w:rsidRPr="0096008F" w:rsidRDefault="00E57656" w:rsidP="00D96606">
      <w:pPr>
        <w:pStyle w:val="Listeavsnitt"/>
        <w:numPr>
          <w:ilvl w:val="0"/>
          <w:numId w:val="12"/>
        </w:numPr>
        <w:rPr>
          <w:rFonts w:cs="Arial"/>
        </w:rPr>
      </w:pPr>
      <w:proofErr w:type="spellStart"/>
      <w:r w:rsidRPr="0096008F">
        <w:rPr>
          <w:rFonts w:eastAsia="Arial" w:cs="Arial"/>
          <w:lang w:val="en-US"/>
        </w:rPr>
        <w:t>identifisering</w:t>
      </w:r>
      <w:proofErr w:type="spellEnd"/>
      <w:r w:rsidRPr="0096008F">
        <w:rPr>
          <w:rFonts w:eastAsia="Arial" w:cs="Arial"/>
          <w:lang w:val="en-US"/>
        </w:rPr>
        <w:t xml:space="preserve"> av </w:t>
      </w:r>
      <w:proofErr w:type="spellStart"/>
      <w:r w:rsidRPr="0096008F">
        <w:rPr>
          <w:rFonts w:eastAsia="Arial" w:cs="Arial"/>
          <w:lang w:val="en-US"/>
        </w:rPr>
        <w:t>arbeidsmiljøkrav</w:t>
      </w:r>
      <w:proofErr w:type="spellEnd"/>
      <w:r w:rsidRPr="0096008F">
        <w:rPr>
          <w:rFonts w:eastAsia="Arial" w:cs="Arial"/>
          <w:lang w:val="en-US"/>
        </w:rPr>
        <w:t xml:space="preserve"> </w:t>
      </w:r>
    </w:p>
    <w:p w14:paraId="5FE082D8" w14:textId="74BEF317" w:rsidR="00893C1A" w:rsidRPr="0096008F" w:rsidRDefault="00E57656" w:rsidP="00D96606">
      <w:pPr>
        <w:pStyle w:val="Listeavsnitt"/>
        <w:numPr>
          <w:ilvl w:val="1"/>
          <w:numId w:val="12"/>
        </w:numPr>
        <w:rPr>
          <w:rFonts w:cs="Arial"/>
          <w:lang w:val="nb-NO"/>
        </w:rPr>
      </w:pPr>
      <w:r w:rsidRPr="0096008F">
        <w:rPr>
          <w:rFonts w:eastAsia="Arial" w:cs="Arial"/>
          <w:lang w:val="nb-NO"/>
        </w:rPr>
        <w:t xml:space="preserve">fastsettelse av krav til prosjektutforming, se kapittel </w:t>
      </w:r>
      <w:r w:rsidR="00760882" w:rsidRPr="0096008F">
        <w:rPr>
          <w:rFonts w:cs="Arial"/>
        </w:rPr>
        <w:fldChar w:fldCharType="begin"/>
      </w:r>
      <w:r w:rsidR="00760882" w:rsidRPr="0096008F">
        <w:rPr>
          <w:rFonts w:cs="Arial"/>
          <w:lang w:val="nb-NO"/>
        </w:rPr>
        <w:instrText xml:space="preserve"> REF _Ref213404664 \r \h </w:instrText>
      </w:r>
      <w:r w:rsidR="0096008F" w:rsidRPr="0096008F">
        <w:rPr>
          <w:rFonts w:cs="Arial"/>
          <w:lang w:val="nb-NO"/>
        </w:rPr>
        <w:instrText xml:space="preserve"> \* MERGEFORMAT </w:instrText>
      </w:r>
      <w:r w:rsidR="00760882" w:rsidRPr="0096008F">
        <w:rPr>
          <w:rFonts w:cs="Arial"/>
        </w:rPr>
      </w:r>
      <w:r w:rsidR="00760882" w:rsidRPr="0096008F">
        <w:rPr>
          <w:rFonts w:cs="Arial"/>
        </w:rPr>
        <w:fldChar w:fldCharType="separate"/>
      </w:r>
      <w:r w:rsidRPr="0096008F">
        <w:rPr>
          <w:rFonts w:eastAsia="Arial" w:cs="Arial"/>
          <w:lang w:val="nb-NO"/>
        </w:rPr>
        <w:t>4</w:t>
      </w:r>
      <w:r w:rsidR="00760882" w:rsidRPr="0096008F">
        <w:rPr>
          <w:rFonts w:cs="Arial"/>
        </w:rPr>
        <w:fldChar w:fldCharType="end"/>
      </w:r>
      <w:r w:rsidRPr="0096008F">
        <w:rPr>
          <w:rFonts w:eastAsia="Arial" w:cs="Arial"/>
          <w:lang w:val="nb-NO"/>
        </w:rPr>
        <w:t xml:space="preserve"> for veiledning</w:t>
      </w:r>
    </w:p>
    <w:p w14:paraId="43087455" w14:textId="77777777" w:rsidR="00C113AE" w:rsidRPr="0096008F" w:rsidRDefault="00E57656" w:rsidP="00D96606">
      <w:pPr>
        <w:pStyle w:val="Listeavsnitt"/>
        <w:numPr>
          <w:ilvl w:val="0"/>
          <w:numId w:val="12"/>
        </w:numPr>
        <w:rPr>
          <w:rFonts w:cs="Arial"/>
          <w:lang w:val="nb-NO"/>
        </w:rPr>
      </w:pPr>
      <w:r w:rsidRPr="0096008F">
        <w:rPr>
          <w:rFonts w:eastAsia="Arial" w:cs="Arial"/>
          <w:lang w:val="nb-NO"/>
        </w:rPr>
        <w:t>identifisering av helsefarer knyttet til arbeidsoppgaver/aktiviteter</w:t>
      </w:r>
    </w:p>
    <w:p w14:paraId="3663AEE1" w14:textId="77777777" w:rsidR="00E24A45" w:rsidRPr="0096008F" w:rsidRDefault="00E57656" w:rsidP="00D96606">
      <w:pPr>
        <w:pStyle w:val="Listeavsnitt"/>
        <w:numPr>
          <w:ilvl w:val="1"/>
          <w:numId w:val="12"/>
        </w:numPr>
        <w:rPr>
          <w:rFonts w:cs="Arial"/>
          <w:lang w:val="nb-NO"/>
        </w:rPr>
      </w:pPr>
      <w:r w:rsidRPr="0096008F">
        <w:rPr>
          <w:rFonts w:eastAsia="Arial" w:cs="Arial"/>
          <w:lang w:val="nb-NO"/>
        </w:rPr>
        <w:t xml:space="preserve">en grov helserisikovurdering, en HRA, er beskrevet i kapittel </w:t>
      </w:r>
      <w:r w:rsidR="00E865C9" w:rsidRPr="0096008F">
        <w:rPr>
          <w:rFonts w:cs="Arial"/>
        </w:rPr>
        <w:fldChar w:fldCharType="begin"/>
      </w:r>
      <w:r w:rsidR="00E865C9" w:rsidRPr="0096008F">
        <w:rPr>
          <w:rFonts w:cs="Arial"/>
          <w:lang w:val="nb-NO"/>
        </w:rPr>
        <w:instrText xml:space="preserve"> REF _Ref201231899 \r \h  \* MERGEFORMAT </w:instrText>
      </w:r>
      <w:r w:rsidR="00E865C9" w:rsidRPr="0096008F">
        <w:rPr>
          <w:rFonts w:cs="Arial"/>
        </w:rPr>
      </w:r>
      <w:r w:rsidR="00E865C9" w:rsidRPr="0096008F">
        <w:rPr>
          <w:rFonts w:cs="Arial"/>
        </w:rPr>
        <w:fldChar w:fldCharType="separate"/>
      </w:r>
      <w:r w:rsidRPr="0096008F">
        <w:rPr>
          <w:rFonts w:eastAsia="Arial" w:cs="Arial"/>
          <w:lang w:val="nb-NO"/>
        </w:rPr>
        <w:t>3</w:t>
      </w:r>
      <w:r w:rsidR="00E865C9" w:rsidRPr="0096008F">
        <w:rPr>
          <w:rFonts w:cs="Arial"/>
        </w:rPr>
        <w:fldChar w:fldCharType="end"/>
      </w:r>
    </w:p>
    <w:p w14:paraId="2938CAF3" w14:textId="503641E3" w:rsidR="00481EB4" w:rsidRPr="0096008F" w:rsidRDefault="00E57656" w:rsidP="00D96606">
      <w:pPr>
        <w:pStyle w:val="Listeavsnitt"/>
        <w:numPr>
          <w:ilvl w:val="1"/>
          <w:numId w:val="12"/>
        </w:numPr>
        <w:rPr>
          <w:rFonts w:cs="Arial"/>
          <w:lang w:val="nb-NO"/>
        </w:rPr>
      </w:pPr>
      <w:r w:rsidRPr="0096008F">
        <w:rPr>
          <w:rFonts w:eastAsia="Arial" w:cs="Arial"/>
          <w:lang w:val="nb-NO"/>
        </w:rPr>
        <w:t xml:space="preserve">detaljerte metoder for risikovurdering er beskrevet i </w:t>
      </w:r>
      <w:ins w:id="4" w:author="Torbjørn Turander" w:date="2026-01-26T09:16:00Z" w16du:dateUtc="2026-01-26T08:16:00Z">
        <w:r w:rsidRPr="592A898E">
          <w:rPr>
            <w:rFonts w:eastAsia="Arial" w:cs="Arial"/>
            <w:lang w:val="nb-NO"/>
          </w:rPr>
          <w:fldChar w:fldCharType="begin"/>
        </w:r>
        <w:r w:rsidRPr="592A898E">
          <w:rPr>
            <w:rFonts w:eastAsia="Arial" w:cs="Arial"/>
            <w:lang w:val="nb-NO"/>
          </w:rPr>
          <w:instrText xml:space="preserve"> REF _Ref213417768 \h </w:instrText>
        </w:r>
      </w:ins>
      <w:r w:rsidR="0096008F">
        <w:rPr>
          <w:rFonts w:eastAsia="Arial" w:cs="Arial"/>
          <w:lang w:val="nb-NO"/>
        </w:rPr>
        <w:instrText xml:space="preserve"> \* MERGEFORMAT </w:instrText>
      </w:r>
      <w:r w:rsidRPr="592A898E">
        <w:rPr>
          <w:rFonts w:eastAsia="Arial" w:cs="Arial"/>
          <w:lang w:val="nb-NO"/>
        </w:rPr>
      </w:r>
      <w:r w:rsidRPr="592A898E">
        <w:rPr>
          <w:rFonts w:eastAsia="Arial" w:cs="Arial"/>
          <w:lang w:val="nb-NO"/>
        </w:rPr>
        <w:fldChar w:fldCharType="separate"/>
      </w:r>
      <w:r w:rsidR="15DB5A70" w:rsidRPr="592A898E">
        <w:rPr>
          <w:rFonts w:eastAsia="Arial" w:cs="Arial"/>
          <w:lang w:val="nb-NO"/>
        </w:rPr>
        <w:t>Vedlegg B Metoder for risikovurdering</w:t>
      </w:r>
      <w:ins w:id="5" w:author="Torbjørn Turander" w:date="2026-01-26T09:16:00Z" w16du:dateUtc="2026-01-26T08:16:00Z">
        <w:r w:rsidRPr="592A898E">
          <w:rPr>
            <w:rFonts w:eastAsia="Arial" w:cs="Arial"/>
            <w:lang w:val="nb-NO"/>
          </w:rPr>
          <w:fldChar w:fldCharType="end"/>
        </w:r>
      </w:ins>
      <w:r w:rsidR="0055129C" w:rsidRPr="0096008F">
        <w:rPr>
          <w:rFonts w:cs="Arial"/>
        </w:rPr>
        <w:fldChar w:fldCharType="begin"/>
      </w:r>
      <w:r w:rsidR="0055129C" w:rsidRPr="0096008F">
        <w:rPr>
          <w:rFonts w:cs="Arial"/>
          <w:lang w:val="nb-NO"/>
        </w:rPr>
        <w:instrText xml:space="preserve"> REF _Ref213417768 \h </w:instrText>
      </w:r>
      <w:r w:rsidR="0096008F" w:rsidRPr="0096008F">
        <w:rPr>
          <w:rFonts w:cs="Arial"/>
          <w:lang w:val="nb-NO"/>
        </w:rPr>
        <w:instrText xml:space="preserve"> \* MERGEFORMAT </w:instrText>
      </w:r>
      <w:r w:rsidR="0055129C" w:rsidRPr="0096008F">
        <w:rPr>
          <w:rFonts w:cs="Arial"/>
        </w:rPr>
      </w:r>
      <w:r w:rsidR="0055129C" w:rsidRPr="0096008F">
        <w:rPr>
          <w:rFonts w:cs="Arial"/>
        </w:rPr>
        <w:fldChar w:fldCharType="separate"/>
      </w:r>
      <w:r w:rsidR="0055129C" w:rsidRPr="0096008F">
        <w:rPr>
          <w:rFonts w:cs="Arial"/>
        </w:rPr>
        <w:fldChar w:fldCharType="end"/>
      </w:r>
    </w:p>
    <w:p w14:paraId="02CEA49F" w14:textId="77777777" w:rsidR="00A30AD7" w:rsidRPr="0096008F" w:rsidRDefault="00E57656" w:rsidP="00D96606">
      <w:pPr>
        <w:pStyle w:val="Listeavsnitt"/>
        <w:numPr>
          <w:ilvl w:val="0"/>
          <w:numId w:val="12"/>
        </w:numPr>
        <w:rPr>
          <w:rFonts w:cs="Arial"/>
          <w:lang w:val="nb-NO"/>
        </w:rPr>
      </w:pPr>
      <w:r w:rsidRPr="0096008F">
        <w:rPr>
          <w:rFonts w:eastAsia="Arial" w:cs="Arial"/>
          <w:lang w:val="nb-NO"/>
        </w:rPr>
        <w:t>kontroll av helserisikoer i prosjekteringen i tråd med prosjektkravene</w:t>
      </w:r>
    </w:p>
    <w:p w14:paraId="4C8E2128" w14:textId="78640899" w:rsidR="00A30AD7" w:rsidRPr="0096008F" w:rsidRDefault="00E57656" w:rsidP="00D96606">
      <w:pPr>
        <w:pStyle w:val="Listeavsnitt"/>
        <w:numPr>
          <w:ilvl w:val="1"/>
          <w:numId w:val="12"/>
        </w:numPr>
        <w:rPr>
          <w:rFonts w:cs="Arial"/>
          <w:lang w:val="nb-NO"/>
        </w:rPr>
      </w:pPr>
      <w:r w:rsidRPr="0096008F">
        <w:rPr>
          <w:rFonts w:eastAsia="Arial" w:cs="Arial"/>
          <w:lang w:val="nb-NO"/>
        </w:rPr>
        <w:t xml:space="preserve">kontrollhierarkiet skal følges som beskrevet i kapittel </w:t>
      </w:r>
      <w:ins w:id="6" w:author="Torbjørn Turander" w:date="2026-01-26T09:17:00Z" w16du:dateUtc="2026-01-26T08:17:00Z">
        <w:r w:rsidRPr="592A898E">
          <w:rPr>
            <w:rFonts w:eastAsia="Arial" w:cs="Arial"/>
            <w:lang w:val="nb-NO"/>
          </w:rPr>
          <w:fldChar w:fldCharType="begin"/>
        </w:r>
        <w:r w:rsidRPr="592A898E">
          <w:rPr>
            <w:rFonts w:eastAsia="Arial" w:cs="Arial"/>
            <w:lang w:val="nb-NO"/>
          </w:rPr>
          <w:instrText xml:space="preserve"> REF _Ref220311452 \r \h </w:instrText>
        </w:r>
      </w:ins>
      <w:r w:rsidR="0096008F">
        <w:rPr>
          <w:rFonts w:eastAsia="Arial" w:cs="Arial"/>
          <w:lang w:val="nb-NO"/>
        </w:rPr>
        <w:instrText xml:space="preserve"> \* MERGEFORMAT </w:instrText>
      </w:r>
      <w:r w:rsidRPr="592A898E">
        <w:rPr>
          <w:rFonts w:eastAsia="Arial" w:cs="Arial"/>
          <w:lang w:val="nb-NO"/>
        </w:rPr>
      </w:r>
      <w:r w:rsidRPr="592A898E">
        <w:rPr>
          <w:rFonts w:eastAsia="Arial" w:cs="Arial"/>
          <w:lang w:val="nb-NO"/>
        </w:rPr>
        <w:fldChar w:fldCharType="separate"/>
      </w:r>
      <w:r w:rsidR="54E47DE3" w:rsidRPr="0096008F">
        <w:rPr>
          <w:rFonts w:eastAsia="Arial" w:cs="Arial"/>
          <w:lang w:val="nb-NO"/>
        </w:rPr>
        <w:t>2.2</w:t>
      </w:r>
      <w:ins w:id="7" w:author="Torbjørn Turander" w:date="2026-01-26T09:17:00Z" w16du:dateUtc="2026-01-26T08:17:00Z">
        <w:r w:rsidRPr="592A898E">
          <w:rPr>
            <w:rFonts w:eastAsia="Arial" w:cs="Arial"/>
            <w:lang w:val="nb-NO"/>
          </w:rPr>
          <w:fldChar w:fldCharType="end"/>
        </w:r>
      </w:ins>
      <w:r w:rsidR="00D459C1" w:rsidRPr="0096008F">
        <w:rPr>
          <w:rFonts w:cs="Arial"/>
        </w:rPr>
        <w:fldChar w:fldCharType="begin"/>
      </w:r>
      <w:r w:rsidR="00D459C1" w:rsidRPr="0096008F">
        <w:rPr>
          <w:rFonts w:cs="Arial"/>
          <w:lang w:val="nb-NO"/>
        </w:rPr>
        <w:instrText xml:space="preserve"> REF _Ref201231806 \r \h </w:instrText>
      </w:r>
      <w:r w:rsidR="0096008F" w:rsidRPr="0096008F">
        <w:rPr>
          <w:rFonts w:cs="Arial"/>
          <w:lang w:val="nb-NO"/>
        </w:rPr>
        <w:instrText xml:space="preserve"> \* MERGEFORMAT </w:instrText>
      </w:r>
      <w:r w:rsidR="00D459C1" w:rsidRPr="0096008F">
        <w:rPr>
          <w:rFonts w:cs="Arial"/>
        </w:rPr>
      </w:r>
      <w:r w:rsidR="00D459C1" w:rsidRPr="0096008F">
        <w:rPr>
          <w:rFonts w:cs="Arial"/>
        </w:rPr>
        <w:fldChar w:fldCharType="separate"/>
      </w:r>
      <w:r w:rsidR="00D459C1" w:rsidRPr="0096008F">
        <w:rPr>
          <w:rFonts w:cs="Arial"/>
        </w:rPr>
        <w:fldChar w:fldCharType="end"/>
      </w:r>
    </w:p>
    <w:p w14:paraId="039ADA9F" w14:textId="13540864" w:rsidR="00B6198A" w:rsidRPr="0096008F" w:rsidRDefault="00E57656" w:rsidP="00D96606">
      <w:pPr>
        <w:pStyle w:val="Listeavsnitt"/>
        <w:numPr>
          <w:ilvl w:val="1"/>
          <w:numId w:val="12"/>
        </w:numPr>
        <w:rPr>
          <w:rFonts w:cs="Arial"/>
          <w:lang w:val="nb-NO"/>
        </w:rPr>
      </w:pPr>
      <w:r w:rsidRPr="0096008F">
        <w:rPr>
          <w:rFonts w:eastAsia="Arial" w:cs="Arial"/>
          <w:lang w:val="nb-NO"/>
        </w:rPr>
        <w:t>nytte-kostnadsanalyse av prosjekteringsalternativer skal dokumenteres for å sikre samsvar med prosjekteringskravene i prosjektet</w:t>
      </w:r>
      <w:ins w:id="8" w:author="Cathrine Westlie Eidal" w:date="2026-02-13T08:21:00Z" w16du:dateUtc="2026-02-13T07:21:00Z">
        <w:r w:rsidR="00D513DB" w:rsidRPr="0096008F">
          <w:rPr>
            <w:rFonts w:eastAsia="Arial" w:cs="Arial"/>
            <w:lang w:val="nb-NO"/>
          </w:rPr>
          <w:t>.</w:t>
        </w:r>
      </w:ins>
      <w:r w:rsidRPr="0096008F">
        <w:rPr>
          <w:rFonts w:eastAsia="Arial" w:cs="Arial"/>
          <w:lang w:val="nb-NO"/>
        </w:rPr>
        <w:t xml:space="preserve"> ALARP-prinsippet (As </w:t>
      </w:r>
      <w:proofErr w:type="spellStart"/>
      <w:r w:rsidRPr="0096008F">
        <w:rPr>
          <w:rFonts w:eastAsia="Arial" w:cs="Arial"/>
          <w:lang w:val="nb-NO"/>
        </w:rPr>
        <w:t>Low</w:t>
      </w:r>
      <w:proofErr w:type="spellEnd"/>
      <w:r w:rsidRPr="0096008F">
        <w:rPr>
          <w:rFonts w:eastAsia="Arial" w:cs="Arial"/>
          <w:lang w:val="nb-NO"/>
        </w:rPr>
        <w:t xml:space="preserve"> As </w:t>
      </w:r>
      <w:proofErr w:type="spellStart"/>
      <w:r w:rsidRPr="0096008F">
        <w:rPr>
          <w:rFonts w:eastAsia="Arial" w:cs="Arial"/>
          <w:lang w:val="nb-NO"/>
        </w:rPr>
        <w:t>Reasonably</w:t>
      </w:r>
      <w:proofErr w:type="spellEnd"/>
      <w:r w:rsidRPr="0096008F">
        <w:rPr>
          <w:rFonts w:eastAsia="Arial" w:cs="Arial"/>
          <w:lang w:val="nb-NO"/>
        </w:rPr>
        <w:t xml:space="preserve"> </w:t>
      </w:r>
      <w:proofErr w:type="spellStart"/>
      <w:r w:rsidRPr="0096008F">
        <w:rPr>
          <w:rFonts w:eastAsia="Arial" w:cs="Arial"/>
          <w:lang w:val="nb-NO"/>
        </w:rPr>
        <w:t>Practicable</w:t>
      </w:r>
      <w:proofErr w:type="spellEnd"/>
      <w:r w:rsidRPr="0096008F">
        <w:rPr>
          <w:rFonts w:eastAsia="Arial" w:cs="Arial"/>
          <w:lang w:val="nb-NO"/>
        </w:rPr>
        <w:t>) kan brukes til dette formålet</w:t>
      </w:r>
      <w:ins w:id="9" w:author="Cathrine Westlie Eidal" w:date="2026-02-13T08:21:00Z" w16du:dateUtc="2026-02-13T07:21:00Z">
        <w:r w:rsidR="00D513DB" w:rsidRPr="0096008F">
          <w:rPr>
            <w:rFonts w:eastAsia="Arial" w:cs="Arial"/>
            <w:lang w:val="nb-NO"/>
          </w:rPr>
          <w:t>.</w:t>
        </w:r>
      </w:ins>
    </w:p>
    <w:p w14:paraId="66C1BD22" w14:textId="39BD0D3D" w:rsidR="00C60EB2" w:rsidRPr="0096008F" w:rsidRDefault="00E57656" w:rsidP="00D96606">
      <w:pPr>
        <w:pStyle w:val="Listeavsnitt"/>
        <w:numPr>
          <w:ilvl w:val="1"/>
          <w:numId w:val="12"/>
        </w:numPr>
        <w:rPr>
          <w:rFonts w:cs="Arial"/>
          <w:lang w:val="nb-NO"/>
          <w:rPrChange w:id="10" w:author="Cathrine Westlie Eidal" w:date="2026-02-13T08:21:00Z" w16du:dateUtc="2026-02-13T07:21:00Z">
            <w:rPr/>
          </w:rPrChange>
        </w:rPr>
      </w:pPr>
      <w:r w:rsidRPr="0096008F">
        <w:rPr>
          <w:rFonts w:eastAsia="Arial" w:cs="Arial"/>
          <w:lang w:val="nb-NO"/>
          <w:rPrChange w:id="11" w:author="Cathrine Westlie Eidal" w:date="2026-02-13T08:21:00Z" w16du:dateUtc="2026-02-13T07:21:00Z">
            <w:rPr>
              <w:rFonts w:eastAsia="Arial"/>
              <w:lang w:val="en-US"/>
            </w:rPr>
          </w:rPrChange>
        </w:rPr>
        <w:t>kundens godkjenning av nytte-kostnadsanalysen</w:t>
      </w:r>
    </w:p>
    <w:p w14:paraId="3181A41C" w14:textId="30AAD603" w:rsidR="004953D7" w:rsidRPr="0096008F" w:rsidRDefault="00E57656" w:rsidP="00D96606">
      <w:pPr>
        <w:pStyle w:val="Listeavsnitt"/>
        <w:numPr>
          <w:ilvl w:val="0"/>
          <w:numId w:val="12"/>
        </w:numPr>
        <w:rPr>
          <w:rFonts w:cs="Arial"/>
          <w:lang w:val="nb-NO"/>
        </w:rPr>
      </w:pPr>
      <w:r w:rsidRPr="0096008F">
        <w:rPr>
          <w:rFonts w:eastAsia="Arial" w:cs="Arial"/>
          <w:lang w:val="nb-NO"/>
        </w:rPr>
        <w:t xml:space="preserve">prosjektleveranser for de ulike prosjektfasene er beskrevet i kapittel </w:t>
      </w:r>
      <w:r w:rsidR="004F3254" w:rsidRPr="0096008F">
        <w:rPr>
          <w:rFonts w:cs="Arial"/>
        </w:rPr>
        <w:fldChar w:fldCharType="begin"/>
      </w:r>
      <w:r w:rsidR="004F3254" w:rsidRPr="0096008F">
        <w:rPr>
          <w:rFonts w:cs="Arial"/>
          <w:lang w:val="nb-NO"/>
        </w:rPr>
        <w:instrText xml:space="preserve"> REF _Ref213411228 \r \h </w:instrText>
      </w:r>
      <w:r w:rsidR="0096008F" w:rsidRPr="0096008F">
        <w:rPr>
          <w:rFonts w:cs="Arial"/>
          <w:lang w:val="nb-NO"/>
        </w:rPr>
        <w:instrText xml:space="preserve"> \* MERGEFORMAT </w:instrText>
      </w:r>
      <w:r w:rsidR="004F3254" w:rsidRPr="0096008F">
        <w:rPr>
          <w:rFonts w:cs="Arial"/>
        </w:rPr>
      </w:r>
      <w:r w:rsidR="004F3254" w:rsidRPr="0096008F">
        <w:rPr>
          <w:rFonts w:cs="Arial"/>
        </w:rPr>
        <w:fldChar w:fldCharType="separate"/>
      </w:r>
      <w:r w:rsidRPr="0096008F">
        <w:rPr>
          <w:rFonts w:eastAsia="Arial" w:cs="Arial"/>
          <w:lang w:val="nb-NO"/>
        </w:rPr>
        <w:t>4</w:t>
      </w:r>
      <w:r w:rsidR="004F3254" w:rsidRPr="0096008F">
        <w:rPr>
          <w:rFonts w:cs="Arial"/>
        </w:rPr>
        <w:fldChar w:fldCharType="end"/>
      </w:r>
      <w:r w:rsidRPr="0096008F">
        <w:rPr>
          <w:rFonts w:eastAsia="Arial" w:cs="Arial"/>
          <w:lang w:val="nb-NO"/>
        </w:rPr>
        <w:t xml:space="preserve"> </w:t>
      </w:r>
    </w:p>
    <w:p w14:paraId="55818915" w14:textId="77777777" w:rsidR="004953D7" w:rsidRPr="0096008F" w:rsidRDefault="00E57656" w:rsidP="00D96606">
      <w:pPr>
        <w:pStyle w:val="Listeavsnitt"/>
        <w:numPr>
          <w:ilvl w:val="1"/>
          <w:numId w:val="12"/>
        </w:numPr>
        <w:rPr>
          <w:rFonts w:cs="Arial"/>
        </w:rPr>
      </w:pPr>
      <w:proofErr w:type="spellStart"/>
      <w:r w:rsidRPr="0096008F">
        <w:rPr>
          <w:rFonts w:eastAsia="Arial" w:cs="Arial"/>
          <w:lang w:val="en-US"/>
        </w:rPr>
        <w:t>beskrivelse</w:t>
      </w:r>
      <w:proofErr w:type="spellEnd"/>
      <w:r w:rsidRPr="0096008F">
        <w:rPr>
          <w:rFonts w:eastAsia="Arial" w:cs="Arial"/>
          <w:lang w:val="en-US"/>
        </w:rPr>
        <w:t xml:space="preserve"> av </w:t>
      </w:r>
      <w:proofErr w:type="spellStart"/>
      <w:r w:rsidRPr="0096008F">
        <w:rPr>
          <w:rFonts w:eastAsia="Arial" w:cs="Arial"/>
          <w:lang w:val="en-US"/>
        </w:rPr>
        <w:t>prosjektleveransene</w:t>
      </w:r>
      <w:proofErr w:type="spellEnd"/>
      <w:r w:rsidRPr="0096008F">
        <w:rPr>
          <w:rFonts w:eastAsia="Arial" w:cs="Arial"/>
          <w:lang w:val="en-US"/>
        </w:rPr>
        <w:t xml:space="preserve"> </w:t>
      </w:r>
    </w:p>
    <w:p w14:paraId="6574CC55" w14:textId="77777777" w:rsidR="00AC1150" w:rsidRPr="0096008F" w:rsidRDefault="00E57656" w:rsidP="00D96606">
      <w:pPr>
        <w:pStyle w:val="Listeavsnitt"/>
        <w:numPr>
          <w:ilvl w:val="1"/>
          <w:numId w:val="12"/>
        </w:numPr>
        <w:rPr>
          <w:rFonts w:cs="Arial"/>
        </w:rPr>
      </w:pPr>
      <w:proofErr w:type="spellStart"/>
      <w:r w:rsidRPr="0096008F">
        <w:rPr>
          <w:rFonts w:eastAsia="Arial" w:cs="Arial"/>
          <w:lang w:val="en-US"/>
        </w:rPr>
        <w:t>veiledning</w:t>
      </w:r>
      <w:proofErr w:type="spellEnd"/>
      <w:r w:rsidRPr="0096008F">
        <w:rPr>
          <w:rFonts w:eastAsia="Arial" w:cs="Arial"/>
          <w:lang w:val="en-US"/>
        </w:rPr>
        <w:t xml:space="preserve"> om </w:t>
      </w:r>
      <w:proofErr w:type="spellStart"/>
      <w:r w:rsidRPr="0096008F">
        <w:rPr>
          <w:rFonts w:eastAsia="Arial" w:cs="Arial"/>
          <w:lang w:val="en-US"/>
        </w:rPr>
        <w:t>prosjektkrav</w:t>
      </w:r>
      <w:proofErr w:type="spellEnd"/>
    </w:p>
    <w:p w14:paraId="4CCFD3B0" w14:textId="77777777" w:rsidR="004953D7" w:rsidRPr="0096008F" w:rsidRDefault="00E57656" w:rsidP="00D96606">
      <w:pPr>
        <w:pStyle w:val="Listeavsnitt"/>
        <w:numPr>
          <w:ilvl w:val="1"/>
          <w:numId w:val="12"/>
        </w:numPr>
        <w:rPr>
          <w:rFonts w:cs="Arial"/>
        </w:rPr>
      </w:pPr>
      <w:proofErr w:type="spellStart"/>
      <w:r w:rsidRPr="0096008F">
        <w:rPr>
          <w:rFonts w:eastAsia="Arial" w:cs="Arial"/>
          <w:lang w:val="en-US"/>
        </w:rPr>
        <w:t>foreslåtte</w:t>
      </w:r>
      <w:proofErr w:type="spellEnd"/>
      <w:r w:rsidRPr="0096008F">
        <w:rPr>
          <w:rFonts w:eastAsia="Arial" w:cs="Arial"/>
          <w:lang w:val="en-US"/>
        </w:rPr>
        <w:t xml:space="preserve"> </w:t>
      </w:r>
      <w:proofErr w:type="spellStart"/>
      <w:r w:rsidRPr="0096008F">
        <w:rPr>
          <w:rFonts w:eastAsia="Arial" w:cs="Arial"/>
          <w:lang w:val="en-US"/>
        </w:rPr>
        <w:t>verifiseringsaktiviteter</w:t>
      </w:r>
      <w:proofErr w:type="spellEnd"/>
    </w:p>
    <w:p w14:paraId="5BF8D59C" w14:textId="77777777" w:rsidR="00D748BD" w:rsidRPr="0096008F" w:rsidRDefault="00D748BD" w:rsidP="009C6A40">
      <w:pPr>
        <w:rPr>
          <w:rFonts w:cs="Arial"/>
          <w:highlight w:val="yellow"/>
        </w:rPr>
      </w:pPr>
    </w:p>
    <w:p w14:paraId="32AD526A" w14:textId="77777777" w:rsidR="0056308A" w:rsidRPr="0096008F" w:rsidRDefault="00E57656" w:rsidP="0056308A">
      <w:pPr>
        <w:pStyle w:val="Overskrift2"/>
        <w:rPr>
          <w:rFonts w:cs="Arial"/>
        </w:rPr>
      </w:pPr>
      <w:bookmarkStart w:id="12" w:name="_Ref201231806"/>
      <w:bookmarkStart w:id="13" w:name="_Ref220311452"/>
      <w:bookmarkStart w:id="14" w:name="_Toc221868013"/>
      <w:proofErr w:type="spellStart"/>
      <w:r w:rsidRPr="0096008F">
        <w:rPr>
          <w:rFonts w:eastAsia="Arial" w:cs="Arial"/>
          <w:bCs/>
          <w:color w:val="00759A"/>
          <w:szCs w:val="28"/>
          <w:lang w:val="en-US"/>
        </w:rPr>
        <w:t>Tiltakshierarkiet</w:t>
      </w:r>
      <w:bookmarkEnd w:id="12"/>
      <w:bookmarkEnd w:id="13"/>
      <w:bookmarkEnd w:id="14"/>
      <w:proofErr w:type="spellEnd"/>
    </w:p>
    <w:p w14:paraId="3E3F6946" w14:textId="77777777" w:rsidR="005B6EFF" w:rsidRPr="0096008F" w:rsidRDefault="00E57656" w:rsidP="008953EE">
      <w:pPr>
        <w:rPr>
          <w:rFonts w:cs="Arial"/>
          <w:lang w:val="nb-NO"/>
        </w:rPr>
      </w:pPr>
      <w:r w:rsidRPr="0096008F">
        <w:rPr>
          <w:rFonts w:eastAsia="Arial" w:cs="Arial"/>
          <w:lang w:val="nb-NO"/>
        </w:rPr>
        <w:t>Tiltakshierarkiet er en strukturert tilnærming som brukes til å håndtere risiko på arbeidsplassen. I hierarkiet rangeres tiltakene fra de mest til minst effektive, og gir råd om hvordan man kan redusere fareeksponeringen.</w:t>
      </w:r>
    </w:p>
    <w:p w14:paraId="21B6882F" w14:textId="24E0F175" w:rsidR="004C1762" w:rsidRPr="0096008F" w:rsidRDefault="00E57656" w:rsidP="002144CE">
      <w:pPr>
        <w:rPr>
          <w:rFonts w:cs="Arial"/>
          <w:lang w:val="nb-NO"/>
        </w:rPr>
      </w:pPr>
      <w:r w:rsidRPr="0096008F">
        <w:rPr>
          <w:rFonts w:eastAsia="Arial" w:cs="Arial"/>
          <w:lang w:val="nb-NO"/>
        </w:rPr>
        <w:t xml:space="preserve">Kontroll av helserisikoer skal følge kontrollhierarkiet som er angitt i </w:t>
      </w:r>
      <w:r w:rsidR="00A73AF8" w:rsidRPr="0096008F">
        <w:rPr>
          <w:rFonts w:cs="Arial"/>
        </w:rPr>
        <w:fldChar w:fldCharType="begin"/>
      </w:r>
      <w:r w:rsidR="00A73AF8" w:rsidRPr="0096008F">
        <w:rPr>
          <w:rFonts w:cs="Arial"/>
          <w:lang w:val="nb-NO"/>
        </w:rPr>
        <w:instrText xml:space="preserve"> REF _Ref213403435 \h </w:instrText>
      </w:r>
      <w:r w:rsidR="0096008F" w:rsidRPr="0096008F">
        <w:rPr>
          <w:rFonts w:cs="Arial"/>
          <w:lang w:val="nb-NO"/>
        </w:rPr>
        <w:instrText xml:space="preserve"> \* MERGEFORMAT </w:instrText>
      </w:r>
      <w:r w:rsidR="00A73AF8" w:rsidRPr="0096008F">
        <w:rPr>
          <w:rFonts w:cs="Arial"/>
        </w:rPr>
      </w:r>
      <w:r w:rsidR="00A73AF8" w:rsidRPr="0096008F">
        <w:rPr>
          <w:rFonts w:cs="Arial"/>
        </w:rPr>
        <w:fldChar w:fldCharType="separate"/>
      </w:r>
      <w:r w:rsidRPr="0096008F">
        <w:rPr>
          <w:rFonts w:eastAsia="Arial" w:cs="Arial"/>
          <w:lang w:val="nb-NO"/>
        </w:rPr>
        <w:t>Figur 1</w:t>
      </w:r>
      <w:r w:rsidR="00A73AF8" w:rsidRPr="0096008F">
        <w:rPr>
          <w:rFonts w:cs="Arial"/>
        </w:rPr>
        <w:fldChar w:fldCharType="end"/>
      </w:r>
      <w:r w:rsidRPr="0096008F">
        <w:rPr>
          <w:rFonts w:eastAsia="Arial" w:cs="Arial"/>
          <w:lang w:val="nb-NO"/>
        </w:rPr>
        <w:t>.</w:t>
      </w:r>
    </w:p>
    <w:p w14:paraId="7293402C" w14:textId="77777777" w:rsidR="00A97269" w:rsidRPr="0096008F" w:rsidRDefault="00E57656" w:rsidP="000033FC">
      <w:pPr>
        <w:rPr>
          <w:rFonts w:cs="Arial"/>
        </w:rPr>
      </w:pPr>
      <w:r w:rsidRPr="0096008F">
        <w:rPr>
          <w:rFonts w:cs="Arial"/>
          <w:noProof/>
        </w:rPr>
        <w:lastRenderedPageBreak/>
        <w:drawing>
          <wp:inline distT="0" distB="0" distL="0" distR="0" wp14:anchorId="4F2472AA" wp14:editId="444FD0EE">
            <wp:extent cx="6645910" cy="3073400"/>
            <wp:effectExtent l="0" t="0" r="2540" b="0"/>
            <wp:docPr id="74195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51009" name=""/>
                    <pic:cNvPicPr/>
                  </pic:nvPicPr>
                  <pic:blipFill>
                    <a:blip r:embed="rId21"/>
                    <a:stretch>
                      <a:fillRect/>
                    </a:stretch>
                  </pic:blipFill>
                  <pic:spPr>
                    <a:xfrm>
                      <a:off x="0" y="0"/>
                      <a:ext cx="6645910" cy="3073400"/>
                    </a:xfrm>
                    <a:prstGeom prst="rect">
                      <a:avLst/>
                    </a:prstGeom>
                  </pic:spPr>
                </pic:pic>
              </a:graphicData>
            </a:graphic>
          </wp:inline>
        </w:drawing>
      </w:r>
      <w:bookmarkStart w:id="15" w:name="_Ref202365981"/>
    </w:p>
    <w:p w14:paraId="1611D4AB" w14:textId="04F5F29C" w:rsidR="003704AF" w:rsidRPr="0096008F" w:rsidRDefault="00E57656" w:rsidP="00A97269">
      <w:pPr>
        <w:pStyle w:val="Bildetekst"/>
        <w:rPr>
          <w:rFonts w:cs="Arial"/>
        </w:rPr>
      </w:pPr>
      <w:bookmarkStart w:id="16" w:name="_Ref213403435"/>
      <w:bookmarkStart w:id="17" w:name="_Ref213403429"/>
      <w:proofErr w:type="spellStart"/>
      <w:r w:rsidRPr="592A898E">
        <w:rPr>
          <w:rFonts w:eastAsia="Arial" w:cs="Arial"/>
          <w:lang w:val="en-US"/>
        </w:rPr>
        <w:t>Figur</w:t>
      </w:r>
      <w:proofErr w:type="spellEnd"/>
      <w:r w:rsidRPr="592A898E">
        <w:rPr>
          <w:rFonts w:eastAsia="Arial" w:cs="Arial"/>
          <w:lang w:val="en-US"/>
        </w:rPr>
        <w:t xml:space="preserve"> </w:t>
      </w:r>
      <w:r w:rsidRPr="592A898E">
        <w:rPr>
          <w:rFonts w:cs="Arial"/>
        </w:rPr>
        <w:fldChar w:fldCharType="begin"/>
      </w:r>
      <w:r w:rsidRPr="592A898E">
        <w:rPr>
          <w:rFonts w:cs="Arial"/>
        </w:rPr>
        <w:instrText xml:space="preserve"> SEQ Figure \* ARABIC </w:instrText>
      </w:r>
      <w:r w:rsidRPr="592A898E">
        <w:rPr>
          <w:rFonts w:cs="Arial"/>
        </w:rPr>
        <w:fldChar w:fldCharType="separate"/>
      </w:r>
      <w:r w:rsidR="015FB192" w:rsidRPr="592A898E">
        <w:rPr>
          <w:rFonts w:cs="Arial"/>
          <w:noProof/>
        </w:rPr>
        <w:t>1</w:t>
      </w:r>
      <w:r w:rsidRPr="592A898E">
        <w:rPr>
          <w:rFonts w:cs="Arial"/>
        </w:rPr>
        <w:fldChar w:fldCharType="end"/>
      </w:r>
      <w:bookmarkEnd w:id="16"/>
      <w:r w:rsidRPr="592A898E">
        <w:rPr>
          <w:rFonts w:eastAsia="Arial" w:cs="Arial"/>
          <w:lang w:val="en-US"/>
        </w:rPr>
        <w:t xml:space="preserve"> </w:t>
      </w:r>
      <w:proofErr w:type="spellStart"/>
      <w:r w:rsidRPr="592A898E">
        <w:rPr>
          <w:rFonts w:eastAsia="Arial" w:cs="Arial"/>
          <w:lang w:val="en-US"/>
        </w:rPr>
        <w:t>Tiltakshierarki</w:t>
      </w:r>
      <w:proofErr w:type="spellEnd"/>
      <w:r w:rsidRPr="592A898E">
        <w:rPr>
          <w:rFonts w:eastAsia="Arial" w:cs="Arial"/>
          <w:lang w:val="en-US"/>
        </w:rPr>
        <w:t xml:space="preserve"> for </w:t>
      </w:r>
      <w:bookmarkEnd w:id="17"/>
      <w:proofErr w:type="spellStart"/>
      <w:r w:rsidRPr="592A898E">
        <w:rPr>
          <w:rFonts w:eastAsia="Arial" w:cs="Arial"/>
          <w:lang w:val="en-US"/>
        </w:rPr>
        <w:t>helserisiko</w:t>
      </w:r>
      <w:ins w:id="18" w:author="Cathrine Westlie Eidal" w:date="2026-02-13T08:22:00Z" w16du:dateUtc="2026-02-13T07:22:00Z">
        <w:r w:rsidR="2F2F3CBC" w:rsidRPr="592A898E">
          <w:rPr>
            <w:rFonts w:eastAsia="Arial" w:cs="Arial"/>
            <w:lang w:val="en-US"/>
          </w:rPr>
          <w:t>K</w:t>
        </w:r>
      </w:ins>
      <w:proofErr w:type="spellEnd"/>
    </w:p>
    <w:p w14:paraId="45186130" w14:textId="77777777" w:rsidR="009347D4" w:rsidRPr="0096008F" w:rsidRDefault="009347D4" w:rsidP="009347D4">
      <w:pPr>
        <w:rPr>
          <w:rFonts w:eastAsia="Arial" w:cs="Arial"/>
        </w:rPr>
      </w:pPr>
    </w:p>
    <w:p w14:paraId="535549B3" w14:textId="77777777" w:rsidR="003E3416" w:rsidRPr="0096008F" w:rsidRDefault="00E57656" w:rsidP="003E3416">
      <w:pPr>
        <w:pStyle w:val="Overskrift1"/>
        <w:rPr>
          <w:rFonts w:cs="Arial"/>
        </w:rPr>
      </w:pPr>
      <w:bookmarkStart w:id="19" w:name="_Ref201231899"/>
      <w:bookmarkStart w:id="20" w:name="_Toc221868014"/>
      <w:bookmarkEnd w:id="15"/>
      <w:proofErr w:type="spellStart"/>
      <w:r w:rsidRPr="0096008F">
        <w:rPr>
          <w:rFonts w:eastAsia="Arial" w:cs="Arial"/>
          <w:bCs/>
          <w:color w:val="00759A"/>
          <w:szCs w:val="40"/>
          <w:lang w:val="en-US"/>
        </w:rPr>
        <w:t>Helserisikovurdering</w:t>
      </w:r>
      <w:proofErr w:type="spellEnd"/>
      <w:r w:rsidRPr="0096008F">
        <w:rPr>
          <w:rFonts w:eastAsia="Arial" w:cs="Arial"/>
          <w:bCs/>
          <w:color w:val="00759A"/>
          <w:szCs w:val="40"/>
          <w:lang w:val="en-US"/>
        </w:rPr>
        <w:t xml:space="preserve"> (HRA)</w:t>
      </w:r>
      <w:bookmarkEnd w:id="19"/>
      <w:bookmarkEnd w:id="20"/>
    </w:p>
    <w:p w14:paraId="09F93B03" w14:textId="77777777" w:rsidR="00F327C7" w:rsidRPr="0096008F" w:rsidRDefault="00F327C7" w:rsidP="003D0824">
      <w:pPr>
        <w:rPr>
          <w:rFonts w:cs="Arial"/>
        </w:rPr>
      </w:pPr>
    </w:p>
    <w:p w14:paraId="3959938B" w14:textId="77777777" w:rsidR="00F327C7" w:rsidRPr="0096008F" w:rsidRDefault="00E57656" w:rsidP="00F327C7">
      <w:pPr>
        <w:pStyle w:val="Overskrift2"/>
        <w:rPr>
          <w:rFonts w:cs="Arial"/>
        </w:rPr>
      </w:pPr>
      <w:bookmarkStart w:id="21" w:name="_Toc221868015"/>
      <w:proofErr w:type="spellStart"/>
      <w:r w:rsidRPr="0096008F">
        <w:rPr>
          <w:rFonts w:eastAsia="Arial" w:cs="Arial"/>
          <w:bCs/>
          <w:color w:val="00759A"/>
          <w:szCs w:val="28"/>
          <w:lang w:val="en-US"/>
        </w:rPr>
        <w:t>Innledning</w:t>
      </w:r>
      <w:bookmarkEnd w:id="21"/>
      <w:proofErr w:type="spellEnd"/>
    </w:p>
    <w:p w14:paraId="3C7E10D7" w14:textId="77777777" w:rsidR="008B77C5" w:rsidRPr="0096008F" w:rsidRDefault="00E57656" w:rsidP="00701E38">
      <w:pPr>
        <w:rPr>
          <w:rFonts w:cs="Arial"/>
          <w:lang w:val="nb-NO"/>
        </w:rPr>
      </w:pPr>
      <w:r w:rsidRPr="0096008F">
        <w:rPr>
          <w:rFonts w:eastAsia="Arial" w:cs="Arial"/>
          <w:lang w:val="nb-NO"/>
        </w:rPr>
        <w:t>Formålet med denne delen er å tilby en egnet og anerkjent metode for å identifisere helsefarer, vurdere helserisikoen for arbeidstakerne i forbindelse med arbeidsoppgavene og foreslå risikoreduserende tiltak. Denne metoden egner seg både til utvikling av nye prosjekter og til modifikasjonsprosjekter.</w:t>
      </w:r>
    </w:p>
    <w:p w14:paraId="4B58DDAC" w14:textId="77777777" w:rsidR="008B77C5" w:rsidRPr="0096008F" w:rsidRDefault="008B77C5" w:rsidP="00701E38">
      <w:pPr>
        <w:rPr>
          <w:rFonts w:cs="Arial"/>
          <w:lang w:val="nb-NO"/>
        </w:rPr>
      </w:pPr>
    </w:p>
    <w:p w14:paraId="2B3CF9F6" w14:textId="649BCA1A" w:rsidR="009D3CA0" w:rsidRPr="0096008F" w:rsidRDefault="00E57656" w:rsidP="00701E38">
      <w:pPr>
        <w:rPr>
          <w:rFonts w:cs="Arial"/>
          <w:lang w:val="nb-NO"/>
        </w:rPr>
      </w:pPr>
      <w:r w:rsidRPr="0096008F">
        <w:rPr>
          <w:rFonts w:eastAsia="Arial" w:cs="Arial"/>
          <w:lang w:val="nb-NO"/>
        </w:rPr>
        <w:t>HRA gjennomføres i hver prosjektfase, fra forprosjekt til detaljprosjektering</w:t>
      </w:r>
      <w:r w:rsidR="002658F4" w:rsidRPr="0096008F">
        <w:rPr>
          <w:rFonts w:eastAsia="Arial" w:cs="Arial"/>
          <w:lang w:val="nb-NO"/>
        </w:rPr>
        <w:t xml:space="preserve"> (se </w:t>
      </w:r>
      <w:r w:rsidR="00E62003" w:rsidRPr="0096008F">
        <w:rPr>
          <w:rFonts w:cs="Arial"/>
        </w:rPr>
        <w:fldChar w:fldCharType="begin"/>
      </w:r>
      <w:r w:rsidR="00E62003" w:rsidRPr="0096008F">
        <w:rPr>
          <w:rFonts w:cs="Arial"/>
          <w:lang w:val="nb-NO"/>
        </w:rPr>
        <w:instrText xml:space="preserve"> REF _Ref213403475 \h </w:instrText>
      </w:r>
      <w:r w:rsidR="0096008F" w:rsidRPr="0096008F">
        <w:rPr>
          <w:rFonts w:cs="Arial"/>
          <w:lang w:val="nb-NO"/>
        </w:rPr>
        <w:instrText xml:space="preserve"> \* MERGEFORMAT </w:instrText>
      </w:r>
      <w:r w:rsidR="00E62003" w:rsidRPr="0096008F">
        <w:rPr>
          <w:rFonts w:cs="Arial"/>
        </w:rPr>
      </w:r>
      <w:r w:rsidR="00E62003" w:rsidRPr="0096008F">
        <w:rPr>
          <w:rFonts w:cs="Arial"/>
        </w:rPr>
        <w:fldChar w:fldCharType="separate"/>
      </w:r>
      <w:r w:rsidRPr="0096008F">
        <w:rPr>
          <w:rFonts w:eastAsia="Arial" w:cs="Arial"/>
          <w:lang w:val="nb-NO"/>
        </w:rPr>
        <w:t>Tabell 2</w:t>
      </w:r>
      <w:r w:rsidR="00E62003" w:rsidRPr="0096008F">
        <w:rPr>
          <w:rFonts w:cs="Arial"/>
        </w:rPr>
        <w:fldChar w:fldCharType="end"/>
      </w:r>
      <w:r w:rsidRPr="0096008F">
        <w:rPr>
          <w:rFonts w:eastAsia="Arial" w:cs="Arial"/>
          <w:lang w:val="nb-NO"/>
        </w:rPr>
        <w:t xml:space="preserve"> for fasebeskrivelser</w:t>
      </w:r>
      <w:r w:rsidR="002658F4" w:rsidRPr="0096008F">
        <w:rPr>
          <w:rFonts w:eastAsia="Arial" w:cs="Arial"/>
          <w:lang w:val="nb-NO"/>
        </w:rPr>
        <w:t>)</w:t>
      </w:r>
      <w:r w:rsidRPr="0096008F">
        <w:rPr>
          <w:rFonts w:eastAsia="Arial" w:cs="Arial"/>
          <w:lang w:val="nb-NO"/>
        </w:rPr>
        <w:t>. For et prosjekt er målet med HRA å identifisere og redusere arbeidsrelatert helserisiko gjennom prosjekteringsløsninger for kontraktsgjenstanden (</w:t>
      </w:r>
      <w:r w:rsidR="008A77FF" w:rsidRPr="0096008F">
        <w:rPr>
          <w:rFonts w:eastAsia="Arial" w:cs="Arial"/>
          <w:lang w:val="nb-NO"/>
        </w:rPr>
        <w:t xml:space="preserve">det vil si </w:t>
      </w:r>
      <w:r w:rsidRPr="0096008F">
        <w:rPr>
          <w:rFonts w:eastAsia="Arial" w:cs="Arial"/>
          <w:lang w:val="nb-NO"/>
        </w:rPr>
        <w:t xml:space="preserve">eliminasjon, substitusjon og/eller tekniske tiltak). Prosjektet bør alltid ha som mål å sikre et akseptabelt arbeidsmiljø for fremtidige arbeidsplasser i driftsfasen. </w:t>
      </w:r>
    </w:p>
    <w:p w14:paraId="5D4E0A1D" w14:textId="77777777" w:rsidR="00021289" w:rsidRPr="0096008F" w:rsidRDefault="00021289" w:rsidP="00D37D08">
      <w:pPr>
        <w:rPr>
          <w:rFonts w:cs="Arial"/>
          <w:lang w:val="nb-NO"/>
        </w:rPr>
      </w:pPr>
    </w:p>
    <w:p w14:paraId="15E6D9C6" w14:textId="77777777" w:rsidR="00D37D08" w:rsidRPr="0096008F" w:rsidRDefault="00E57656" w:rsidP="00D37D08">
      <w:pPr>
        <w:rPr>
          <w:rFonts w:cs="Arial"/>
          <w:lang w:val="nb-NO"/>
        </w:rPr>
      </w:pPr>
      <w:r w:rsidRPr="0096008F">
        <w:rPr>
          <w:rFonts w:eastAsia="Arial" w:cs="Arial"/>
          <w:lang w:val="nb-NO"/>
        </w:rPr>
        <w:t>HRA er en grov og kvalitativ risikovurderingsmetode. HRA har også disse kjennetegnene:</w:t>
      </w:r>
    </w:p>
    <w:p w14:paraId="543D2F3C" w14:textId="77777777" w:rsidR="00D37D08" w:rsidRPr="0096008F" w:rsidRDefault="00E57656" w:rsidP="00D96606">
      <w:pPr>
        <w:pStyle w:val="Listeavsnitt"/>
        <w:numPr>
          <w:ilvl w:val="0"/>
          <w:numId w:val="6"/>
        </w:numPr>
        <w:rPr>
          <w:rFonts w:cs="Arial"/>
          <w:lang w:val="nb-NO"/>
        </w:rPr>
      </w:pPr>
      <w:r w:rsidRPr="0096008F">
        <w:rPr>
          <w:rFonts w:eastAsia="Arial" w:cs="Arial"/>
          <w:lang w:val="nb-NO"/>
        </w:rPr>
        <w:t>helsefarer og eksponering knyttet til arbeidsoppgaver/aktiviteter identifiseres</w:t>
      </w:r>
    </w:p>
    <w:p w14:paraId="4A49F460" w14:textId="77777777" w:rsidR="00D37D08" w:rsidRPr="0096008F" w:rsidRDefault="00E57656" w:rsidP="00D96606">
      <w:pPr>
        <w:pStyle w:val="Listeavsnitt"/>
        <w:numPr>
          <w:ilvl w:val="0"/>
          <w:numId w:val="6"/>
        </w:numPr>
        <w:rPr>
          <w:rFonts w:cs="Arial"/>
          <w:lang w:val="nb-NO"/>
        </w:rPr>
      </w:pPr>
      <w:r w:rsidRPr="0096008F">
        <w:rPr>
          <w:rFonts w:eastAsia="Arial" w:cs="Arial"/>
          <w:lang w:val="nb-NO"/>
        </w:rPr>
        <w:t>fokuset er på risikoen for helseeffekter som kan oppstå etter langvarig eksponering, eller som kan utvikle seg lenge etter den første eksponeringen</w:t>
      </w:r>
    </w:p>
    <w:p w14:paraId="1230F014" w14:textId="77777777" w:rsidR="00021289" w:rsidRPr="0096008F" w:rsidRDefault="00E57656" w:rsidP="00D96606">
      <w:pPr>
        <w:pStyle w:val="Listeavsnitt"/>
        <w:numPr>
          <w:ilvl w:val="0"/>
          <w:numId w:val="6"/>
        </w:numPr>
        <w:rPr>
          <w:rFonts w:cs="Arial"/>
          <w:lang w:val="nb-NO"/>
        </w:rPr>
      </w:pPr>
      <w:r w:rsidRPr="0096008F">
        <w:rPr>
          <w:rFonts w:eastAsia="Arial" w:cs="Arial"/>
          <w:lang w:val="nb-NO"/>
        </w:rPr>
        <w:t>resultatet er en oversikt over risikoer og risikoreduserende tiltak som er relevante for å forebygge arbeidsrelatert sykdom</w:t>
      </w:r>
    </w:p>
    <w:p w14:paraId="7A76E3A3" w14:textId="77777777" w:rsidR="00B336E3" w:rsidRPr="0096008F" w:rsidRDefault="00E57656" w:rsidP="00D96606">
      <w:pPr>
        <w:pStyle w:val="Listeavsnitt"/>
        <w:numPr>
          <w:ilvl w:val="0"/>
          <w:numId w:val="6"/>
        </w:numPr>
        <w:rPr>
          <w:rFonts w:cs="Arial"/>
          <w:lang w:val="nb-NO"/>
        </w:rPr>
      </w:pPr>
      <w:r w:rsidRPr="0096008F">
        <w:rPr>
          <w:rFonts w:eastAsia="Arial" w:cs="Arial"/>
          <w:lang w:val="nb-NO"/>
        </w:rPr>
        <w:t>Identifisering av behovet for detaljerte risikovurderinger</w:t>
      </w:r>
    </w:p>
    <w:p w14:paraId="3E07E325" w14:textId="77777777" w:rsidR="00247729" w:rsidRPr="0096008F" w:rsidRDefault="00247729" w:rsidP="00247729">
      <w:pPr>
        <w:pStyle w:val="Listeavsnitt"/>
        <w:rPr>
          <w:rFonts w:cs="Arial"/>
          <w:lang w:val="nb-NO"/>
        </w:rPr>
      </w:pPr>
    </w:p>
    <w:p w14:paraId="4FA1D0E4" w14:textId="77777777" w:rsidR="00BB1546" w:rsidRPr="0096008F" w:rsidRDefault="00E57656" w:rsidP="00BB1546">
      <w:pPr>
        <w:pStyle w:val="Overskrift2"/>
        <w:rPr>
          <w:rFonts w:cs="Arial"/>
        </w:rPr>
      </w:pPr>
      <w:bookmarkStart w:id="22" w:name="_Toc221868016"/>
      <w:proofErr w:type="spellStart"/>
      <w:r w:rsidRPr="0096008F">
        <w:rPr>
          <w:rFonts w:eastAsia="Arial" w:cs="Arial"/>
          <w:bCs/>
          <w:color w:val="00759A"/>
          <w:szCs w:val="28"/>
          <w:lang w:val="en-US"/>
        </w:rPr>
        <w:t>Risikoidentifisering</w:t>
      </w:r>
      <w:proofErr w:type="spellEnd"/>
      <w:r w:rsidRPr="0096008F">
        <w:rPr>
          <w:rFonts w:eastAsia="Arial" w:cs="Arial"/>
          <w:bCs/>
          <w:color w:val="00759A"/>
          <w:szCs w:val="28"/>
          <w:lang w:val="en-US"/>
        </w:rPr>
        <w:t xml:space="preserve"> av </w:t>
      </w:r>
      <w:proofErr w:type="spellStart"/>
      <w:r w:rsidRPr="0096008F">
        <w:rPr>
          <w:rFonts w:eastAsia="Arial" w:cs="Arial"/>
          <w:bCs/>
          <w:color w:val="00759A"/>
          <w:szCs w:val="28"/>
          <w:lang w:val="en-US"/>
        </w:rPr>
        <w:t>helsefarer</w:t>
      </w:r>
      <w:bookmarkEnd w:id="22"/>
      <w:proofErr w:type="spellEnd"/>
      <w:r w:rsidRPr="0096008F">
        <w:rPr>
          <w:rFonts w:eastAsia="Arial" w:cs="Arial"/>
          <w:bCs/>
          <w:color w:val="00759A"/>
          <w:szCs w:val="28"/>
          <w:lang w:val="en-US"/>
        </w:rPr>
        <w:t> </w:t>
      </w:r>
    </w:p>
    <w:p w14:paraId="0DD79B7D" w14:textId="77777777" w:rsidR="00BB1546" w:rsidRPr="0096008F" w:rsidRDefault="00E57656" w:rsidP="00BB1546">
      <w:pPr>
        <w:rPr>
          <w:rFonts w:cs="Arial"/>
        </w:rPr>
      </w:pPr>
      <w:r w:rsidRPr="0096008F">
        <w:rPr>
          <w:rFonts w:eastAsia="Arial" w:cs="Arial"/>
          <w:lang w:val="nb-NO"/>
        </w:rPr>
        <w:t xml:space="preserve">Farene knyttet til arbeidsmiljøet er gruppert i definerte kategorier. </w:t>
      </w:r>
      <w:proofErr w:type="spellStart"/>
      <w:r w:rsidRPr="0096008F">
        <w:rPr>
          <w:rFonts w:eastAsia="Arial" w:cs="Arial"/>
          <w:lang w:val="en-US"/>
        </w:rPr>
        <w:t>Følgende</w:t>
      </w:r>
      <w:proofErr w:type="spellEnd"/>
      <w:r w:rsidRPr="0096008F">
        <w:rPr>
          <w:rFonts w:eastAsia="Arial" w:cs="Arial"/>
          <w:lang w:val="en-US"/>
        </w:rPr>
        <w:t xml:space="preserve"> farer </w:t>
      </w:r>
      <w:proofErr w:type="spellStart"/>
      <w:r w:rsidRPr="0096008F">
        <w:rPr>
          <w:rFonts w:eastAsia="Arial" w:cs="Arial"/>
          <w:lang w:val="en-US"/>
        </w:rPr>
        <w:t>bør</w:t>
      </w:r>
      <w:proofErr w:type="spellEnd"/>
      <w:r w:rsidRPr="0096008F">
        <w:rPr>
          <w:rFonts w:eastAsia="Arial" w:cs="Arial"/>
          <w:lang w:val="en-US"/>
        </w:rPr>
        <w:t xml:space="preserve"> </w:t>
      </w:r>
      <w:proofErr w:type="spellStart"/>
      <w:r w:rsidRPr="0096008F">
        <w:rPr>
          <w:rFonts w:eastAsia="Arial" w:cs="Arial"/>
          <w:lang w:val="en-US"/>
        </w:rPr>
        <w:t>vurderes</w:t>
      </w:r>
      <w:proofErr w:type="spellEnd"/>
      <w:r w:rsidRPr="0096008F">
        <w:rPr>
          <w:rFonts w:eastAsia="Arial" w:cs="Arial"/>
          <w:lang w:val="en-US"/>
        </w:rPr>
        <w:t xml:space="preserve"> i HRA:</w:t>
      </w:r>
    </w:p>
    <w:p w14:paraId="2374CA07"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lastRenderedPageBreak/>
        <w:t>kjemikalier</w:t>
      </w:r>
      <w:proofErr w:type="spellEnd"/>
      <w:r w:rsidRPr="0096008F">
        <w:rPr>
          <w:rFonts w:eastAsia="Arial" w:cs="Arial"/>
          <w:lang w:val="en-US"/>
        </w:rPr>
        <w:t xml:space="preserve"> og </w:t>
      </w:r>
      <w:proofErr w:type="spellStart"/>
      <w:r w:rsidRPr="0096008F">
        <w:rPr>
          <w:rFonts w:eastAsia="Arial" w:cs="Arial"/>
          <w:lang w:val="en-US"/>
        </w:rPr>
        <w:t>støv</w:t>
      </w:r>
      <w:proofErr w:type="spellEnd"/>
    </w:p>
    <w:p w14:paraId="52772A2F"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t>ergonomi</w:t>
      </w:r>
      <w:proofErr w:type="spellEnd"/>
    </w:p>
    <w:p w14:paraId="409A3D64"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t>støy</w:t>
      </w:r>
      <w:proofErr w:type="spellEnd"/>
    </w:p>
    <w:p w14:paraId="783209E1"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t>biologiske</w:t>
      </w:r>
      <w:proofErr w:type="spellEnd"/>
      <w:r w:rsidRPr="0096008F">
        <w:rPr>
          <w:rFonts w:eastAsia="Arial" w:cs="Arial"/>
          <w:lang w:val="en-US"/>
        </w:rPr>
        <w:t xml:space="preserve"> </w:t>
      </w:r>
      <w:proofErr w:type="spellStart"/>
      <w:r w:rsidRPr="0096008F">
        <w:rPr>
          <w:rFonts w:eastAsia="Arial" w:cs="Arial"/>
          <w:lang w:val="en-US"/>
        </w:rPr>
        <w:t>faktorer</w:t>
      </w:r>
      <w:proofErr w:type="spellEnd"/>
    </w:p>
    <w:p w14:paraId="32B1F3CD"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t>vibrasjon</w:t>
      </w:r>
      <w:proofErr w:type="spellEnd"/>
    </w:p>
    <w:p w14:paraId="6FE2CB13"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t>belysning</w:t>
      </w:r>
      <w:proofErr w:type="spellEnd"/>
    </w:p>
    <w:p w14:paraId="6A957C4E"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t>stråling</w:t>
      </w:r>
      <w:proofErr w:type="spellEnd"/>
    </w:p>
    <w:p w14:paraId="03CEA577" w14:textId="77777777" w:rsidR="00BB1546" w:rsidRPr="0096008F" w:rsidRDefault="00E57656" w:rsidP="00D96606">
      <w:pPr>
        <w:pStyle w:val="Listeavsnitt"/>
        <w:numPr>
          <w:ilvl w:val="0"/>
          <w:numId w:val="8"/>
        </w:numPr>
        <w:rPr>
          <w:rFonts w:cs="Arial"/>
        </w:rPr>
      </w:pPr>
      <w:proofErr w:type="spellStart"/>
      <w:r w:rsidRPr="0096008F">
        <w:rPr>
          <w:rFonts w:eastAsia="Arial" w:cs="Arial"/>
          <w:lang w:val="en-US"/>
        </w:rPr>
        <w:t>klima</w:t>
      </w:r>
      <w:proofErr w:type="spellEnd"/>
      <w:r w:rsidRPr="0096008F">
        <w:rPr>
          <w:rFonts w:eastAsia="Arial" w:cs="Arial"/>
          <w:lang w:val="en-US"/>
        </w:rPr>
        <w:t>/</w:t>
      </w:r>
      <w:proofErr w:type="spellStart"/>
      <w:r w:rsidRPr="0096008F">
        <w:rPr>
          <w:rFonts w:eastAsia="Arial" w:cs="Arial"/>
          <w:lang w:val="en-US"/>
        </w:rPr>
        <w:t>temperatur</w:t>
      </w:r>
      <w:proofErr w:type="spellEnd"/>
    </w:p>
    <w:p w14:paraId="29AE73A4" w14:textId="77777777" w:rsidR="007F4BD1" w:rsidRPr="0096008F" w:rsidRDefault="00E57656" w:rsidP="00D96606">
      <w:pPr>
        <w:pStyle w:val="Listeavsnitt"/>
        <w:numPr>
          <w:ilvl w:val="0"/>
          <w:numId w:val="8"/>
        </w:numPr>
        <w:rPr>
          <w:rFonts w:cs="Arial"/>
        </w:rPr>
      </w:pPr>
      <w:proofErr w:type="spellStart"/>
      <w:r w:rsidRPr="0096008F">
        <w:rPr>
          <w:rFonts w:eastAsia="Arial" w:cs="Arial"/>
          <w:lang w:val="en-US"/>
        </w:rPr>
        <w:t>trykkgradienter</w:t>
      </w:r>
      <w:proofErr w:type="spellEnd"/>
      <w:r w:rsidRPr="0096008F">
        <w:rPr>
          <w:rFonts w:eastAsia="Arial" w:cs="Arial"/>
          <w:lang w:val="en-US"/>
        </w:rPr>
        <w:t>/</w:t>
      </w:r>
      <w:proofErr w:type="spellStart"/>
      <w:r w:rsidRPr="0096008F">
        <w:rPr>
          <w:rFonts w:eastAsia="Arial" w:cs="Arial"/>
          <w:lang w:val="en-US"/>
        </w:rPr>
        <w:t>oksygentrykk</w:t>
      </w:r>
      <w:proofErr w:type="spellEnd"/>
    </w:p>
    <w:p w14:paraId="249710E7" w14:textId="77777777" w:rsidR="0059603D" w:rsidRPr="0096008F" w:rsidRDefault="0059603D" w:rsidP="00210F24">
      <w:pPr>
        <w:pStyle w:val="Listeavsnitt"/>
        <w:rPr>
          <w:rFonts w:cs="Arial"/>
        </w:rPr>
      </w:pPr>
    </w:p>
    <w:p w14:paraId="52703BD8" w14:textId="77777777" w:rsidR="00BB1546" w:rsidRPr="0096008F" w:rsidRDefault="00E57656" w:rsidP="00BB1546">
      <w:pPr>
        <w:rPr>
          <w:rFonts w:eastAsia="Arial" w:cs="Arial"/>
          <w:lang w:val="nb-NO"/>
        </w:rPr>
      </w:pPr>
      <w:r w:rsidRPr="0096008F">
        <w:rPr>
          <w:rFonts w:eastAsia="Arial" w:cs="Arial"/>
          <w:lang w:val="nb-NO"/>
        </w:rPr>
        <w:t>I den tverrfaglige workshopen skal dere identifisere alle helsefarer knyttet til hver arbeidsaktivitet ved hjelp av idémyldring og/eller sjekklister. Hver arbeidsaktivitet kan ha flere helsefarer.</w:t>
      </w:r>
    </w:p>
    <w:p w14:paraId="721EB512" w14:textId="77777777" w:rsidR="00210F24" w:rsidRPr="0096008F" w:rsidRDefault="00210F24" w:rsidP="00BB1546">
      <w:pPr>
        <w:rPr>
          <w:rFonts w:cs="Arial"/>
          <w:lang w:val="nb-NO"/>
        </w:rPr>
      </w:pPr>
    </w:p>
    <w:p w14:paraId="36B4A3B6" w14:textId="77777777" w:rsidR="00BB1546" w:rsidRPr="0096008F" w:rsidRDefault="00E57656" w:rsidP="00BB1546">
      <w:pPr>
        <w:rPr>
          <w:rFonts w:cs="Arial"/>
          <w:lang w:val="nb-NO"/>
        </w:rPr>
      </w:pPr>
      <w:r w:rsidRPr="0096008F">
        <w:rPr>
          <w:rFonts w:eastAsia="Arial" w:cs="Arial"/>
          <w:lang w:val="nb-NO"/>
        </w:rPr>
        <w:t xml:space="preserve">Beskrivelse av arbeidsmiljøfaktorer, eksempler på farer, endepunkter og ledeord for HRA-workshops finnes i </w:t>
      </w:r>
      <w:r w:rsidR="00056245" w:rsidRPr="0096008F">
        <w:rPr>
          <w:rFonts w:cs="Arial"/>
        </w:rPr>
        <w:fldChar w:fldCharType="begin"/>
      </w:r>
      <w:r w:rsidR="00056245" w:rsidRPr="0096008F">
        <w:rPr>
          <w:rFonts w:cs="Arial"/>
          <w:lang w:val="nb-NO"/>
        </w:rPr>
        <w:instrText xml:space="preserve"> REF _Ref213412817 \h  \* MERGEFORMAT </w:instrText>
      </w:r>
      <w:r w:rsidR="00056245" w:rsidRPr="0096008F">
        <w:rPr>
          <w:rFonts w:cs="Arial"/>
        </w:rPr>
      </w:r>
      <w:r w:rsidR="00056245" w:rsidRPr="0096008F">
        <w:rPr>
          <w:rFonts w:cs="Arial"/>
        </w:rPr>
        <w:fldChar w:fldCharType="separate"/>
      </w:r>
      <w:r w:rsidRPr="0096008F">
        <w:rPr>
          <w:rFonts w:eastAsia="Arial" w:cs="Arial"/>
          <w:lang w:val="nb-NO"/>
        </w:rPr>
        <w:t>Vedlegg A HRA (</w:t>
      </w:r>
      <w:proofErr w:type="spellStart"/>
      <w:r w:rsidRPr="0096008F">
        <w:rPr>
          <w:rFonts w:eastAsia="Arial" w:cs="Arial"/>
          <w:lang w:val="nb-NO"/>
        </w:rPr>
        <w:t>excel</w:t>
      </w:r>
      <w:proofErr w:type="spellEnd"/>
      <w:r w:rsidRPr="0096008F">
        <w:rPr>
          <w:rFonts w:eastAsia="Arial" w:cs="Arial"/>
          <w:lang w:val="nb-NO"/>
        </w:rPr>
        <w:t>)</w:t>
      </w:r>
      <w:r w:rsidR="00056245" w:rsidRPr="0096008F">
        <w:rPr>
          <w:rFonts w:cs="Arial"/>
        </w:rPr>
        <w:fldChar w:fldCharType="end"/>
      </w:r>
      <w:r w:rsidRPr="0096008F">
        <w:rPr>
          <w:rFonts w:eastAsia="Arial" w:cs="Arial"/>
          <w:lang w:val="nb-NO"/>
        </w:rPr>
        <w:t>. Listen med ledeord kan tilpasses omfanget ved å legge til eller bytte ut nøkkelord.</w:t>
      </w:r>
    </w:p>
    <w:p w14:paraId="4AF95994" w14:textId="77777777" w:rsidR="00BB1546" w:rsidRPr="0096008F" w:rsidRDefault="00BB1546" w:rsidP="00BB1546">
      <w:pPr>
        <w:rPr>
          <w:rFonts w:cs="Arial"/>
          <w:lang w:val="nb-NO"/>
        </w:rPr>
      </w:pPr>
    </w:p>
    <w:p w14:paraId="5AEE6226" w14:textId="77777777" w:rsidR="00BB1546" w:rsidRPr="0096008F" w:rsidRDefault="00E57656" w:rsidP="00BB1546">
      <w:pPr>
        <w:pStyle w:val="Overskrift2"/>
        <w:rPr>
          <w:rFonts w:cs="Arial"/>
        </w:rPr>
      </w:pPr>
      <w:bookmarkStart w:id="23" w:name="_Toc221868017"/>
      <w:proofErr w:type="spellStart"/>
      <w:r w:rsidRPr="0096008F">
        <w:rPr>
          <w:rFonts w:eastAsia="Arial" w:cs="Arial"/>
          <w:bCs/>
          <w:color w:val="00759A"/>
          <w:szCs w:val="28"/>
          <w:lang w:val="en-US"/>
        </w:rPr>
        <w:t>Risikovurdering</w:t>
      </w:r>
      <w:bookmarkEnd w:id="23"/>
      <w:proofErr w:type="spellEnd"/>
    </w:p>
    <w:p w14:paraId="06382E6A" w14:textId="47A534EA" w:rsidR="00BB1546" w:rsidRPr="0096008F" w:rsidRDefault="00E57656" w:rsidP="00BB1546">
      <w:pPr>
        <w:rPr>
          <w:rFonts w:eastAsia="Arial" w:cs="Arial"/>
          <w:lang w:val="nb-NO"/>
        </w:rPr>
      </w:pPr>
      <w:r w:rsidRPr="0096008F">
        <w:rPr>
          <w:rFonts w:eastAsia="Arial" w:cs="Arial"/>
          <w:lang w:val="nb-NO"/>
        </w:rPr>
        <w:t xml:space="preserve">Det er mange ulike faktorer som påvirker risikonivået for en oppgave, avhengig av </w:t>
      </w:r>
      <w:proofErr w:type="spellStart"/>
      <w:r w:rsidRPr="0096008F">
        <w:rPr>
          <w:rFonts w:eastAsia="Arial" w:cs="Arial"/>
          <w:lang w:val="nb-NO"/>
        </w:rPr>
        <w:t>faretypen</w:t>
      </w:r>
      <w:proofErr w:type="spellEnd"/>
      <w:r w:rsidRPr="0096008F">
        <w:rPr>
          <w:rFonts w:eastAsia="Arial" w:cs="Arial"/>
          <w:lang w:val="nb-NO"/>
        </w:rPr>
        <w:t xml:space="preserve">. Det er alltid viktig å vurdere oppgavens hyppighet og varighet. Det planlagte </w:t>
      </w:r>
      <w:proofErr w:type="spellStart"/>
      <w:r w:rsidRPr="0096008F">
        <w:rPr>
          <w:rFonts w:eastAsia="Arial" w:cs="Arial"/>
          <w:lang w:val="nb-NO"/>
        </w:rPr>
        <w:t>vedlikeholdsintervallet</w:t>
      </w:r>
      <w:proofErr w:type="spellEnd"/>
      <w:r w:rsidRPr="0096008F">
        <w:rPr>
          <w:rFonts w:eastAsia="Arial" w:cs="Arial"/>
          <w:lang w:val="nb-NO"/>
        </w:rPr>
        <w:t xml:space="preserve"> for et bestemt utstyr og det totale antallet av slikt utstyr må også vurderes. Det er også viktig å vurdere bemanningsnivået og </w:t>
      </w:r>
      <w:proofErr w:type="spellStart"/>
      <w:r w:rsidRPr="0096008F">
        <w:rPr>
          <w:rFonts w:eastAsia="Arial" w:cs="Arial"/>
          <w:lang w:val="nb-NO"/>
        </w:rPr>
        <w:t>vedlikeholdsfilosofien</w:t>
      </w:r>
      <w:proofErr w:type="spellEnd"/>
      <w:r w:rsidRPr="0096008F">
        <w:rPr>
          <w:rFonts w:eastAsia="Arial" w:cs="Arial"/>
          <w:lang w:val="nb-NO"/>
        </w:rPr>
        <w:t xml:space="preserve">, og hvordan dette kan påvirke eksponeringen i arbeidsmiljøet. </w:t>
      </w:r>
      <w:r w:rsidR="0082634A" w:rsidRPr="0096008F">
        <w:rPr>
          <w:rFonts w:cs="Arial"/>
        </w:rPr>
        <w:fldChar w:fldCharType="begin"/>
      </w:r>
      <w:r w:rsidR="0082634A" w:rsidRPr="0096008F">
        <w:rPr>
          <w:rFonts w:cs="Arial"/>
          <w:lang w:val="nb-NO"/>
        </w:rPr>
        <w:instrText xml:space="preserve"> REF _Ref213416910 \h </w:instrText>
      </w:r>
      <w:r w:rsidR="0096008F" w:rsidRPr="00917469">
        <w:rPr>
          <w:rFonts w:cs="Arial"/>
          <w:lang w:val="nb-NO"/>
        </w:rPr>
        <w:instrText xml:space="preserve"> \* MERGEFORMAT </w:instrText>
      </w:r>
      <w:r w:rsidR="0082634A" w:rsidRPr="0096008F">
        <w:rPr>
          <w:rFonts w:cs="Arial"/>
        </w:rPr>
      </w:r>
      <w:r w:rsidR="0082634A" w:rsidRPr="0096008F">
        <w:rPr>
          <w:rFonts w:cs="Arial"/>
        </w:rPr>
        <w:fldChar w:fldCharType="separate"/>
      </w:r>
      <w:r w:rsidRPr="0096008F">
        <w:rPr>
          <w:rFonts w:eastAsia="Arial" w:cs="Arial"/>
          <w:lang w:val="nb-NO"/>
        </w:rPr>
        <w:t>Tabell 1 Risikomatrise for HRA</w:t>
      </w:r>
      <w:r w:rsidR="0082634A" w:rsidRPr="0096008F">
        <w:rPr>
          <w:rFonts w:cs="Arial"/>
        </w:rPr>
        <w:fldChar w:fldCharType="end"/>
      </w:r>
      <w:r w:rsidRPr="0096008F">
        <w:rPr>
          <w:rFonts w:eastAsia="Arial" w:cs="Arial"/>
          <w:lang w:val="nb-NO"/>
        </w:rPr>
        <w:t> viser HRA-risikomatrisen med detaljerte anbefalinger for fastsettelse av risikonivå og forslag til risikoreduserende tiltak for prosjekter. Vær oppmerksom på at risikonivåene er fastsatt på grunnlag av risikoen for helseeffekter.</w:t>
      </w:r>
    </w:p>
    <w:p w14:paraId="30A91B65" w14:textId="77777777" w:rsidR="00540AAC" w:rsidRPr="0096008F" w:rsidRDefault="00540AAC" w:rsidP="00BB1546">
      <w:pPr>
        <w:rPr>
          <w:rFonts w:eastAsia="Arial" w:cs="Arial"/>
          <w:lang w:val="nb-NO"/>
        </w:rPr>
      </w:pPr>
    </w:p>
    <w:p w14:paraId="34594D7C" w14:textId="77777777" w:rsidR="00A97269" w:rsidRPr="0096008F" w:rsidRDefault="00E57656" w:rsidP="00A97269">
      <w:pPr>
        <w:pStyle w:val="Bildetekst"/>
        <w:keepNext/>
        <w:rPr>
          <w:rFonts w:cs="Arial"/>
        </w:rPr>
      </w:pPr>
      <w:bookmarkStart w:id="24" w:name="_Ref213416910"/>
      <w:r w:rsidRPr="0096008F">
        <w:rPr>
          <w:rFonts w:eastAsia="Arial" w:cs="Arial"/>
          <w:color w:val="000000"/>
          <w:lang w:val="en-US"/>
        </w:rPr>
        <w:t xml:space="preserve">Tabell </w:t>
      </w:r>
      <w:r w:rsidRPr="0096008F">
        <w:rPr>
          <w:rFonts w:cs="Arial"/>
        </w:rPr>
        <w:fldChar w:fldCharType="begin"/>
      </w:r>
      <w:r w:rsidRPr="0096008F">
        <w:rPr>
          <w:rFonts w:cs="Arial"/>
        </w:rPr>
        <w:instrText xml:space="preserve"> SEQ Table \* ARABIC </w:instrText>
      </w:r>
      <w:r w:rsidRPr="0096008F">
        <w:rPr>
          <w:rFonts w:cs="Arial"/>
        </w:rPr>
        <w:fldChar w:fldCharType="separate"/>
      </w:r>
      <w:r w:rsidR="007A3EC1" w:rsidRPr="0096008F">
        <w:rPr>
          <w:rFonts w:cs="Arial"/>
          <w:noProof/>
        </w:rPr>
        <w:t>1</w:t>
      </w:r>
      <w:r w:rsidRPr="0096008F">
        <w:rPr>
          <w:rFonts w:cs="Arial"/>
        </w:rPr>
        <w:fldChar w:fldCharType="end"/>
      </w:r>
      <w:r w:rsidRPr="0096008F">
        <w:rPr>
          <w:rFonts w:eastAsia="Arial" w:cs="Arial"/>
          <w:color w:val="000000"/>
          <w:lang w:val="en-US"/>
        </w:rPr>
        <w:t xml:space="preserve"> </w:t>
      </w:r>
      <w:proofErr w:type="spellStart"/>
      <w:r w:rsidRPr="0096008F">
        <w:rPr>
          <w:rFonts w:eastAsia="Arial" w:cs="Arial"/>
          <w:color w:val="000000"/>
          <w:lang w:val="en-US"/>
        </w:rPr>
        <w:t>Risikomatrise</w:t>
      </w:r>
      <w:proofErr w:type="spellEnd"/>
      <w:r w:rsidRPr="0096008F">
        <w:rPr>
          <w:rFonts w:eastAsia="Arial" w:cs="Arial"/>
          <w:color w:val="000000"/>
          <w:lang w:val="en-US"/>
        </w:rPr>
        <w:t xml:space="preserve"> for HRA</w:t>
      </w:r>
      <w:bookmarkEnd w:id="24"/>
    </w:p>
    <w:tbl>
      <w:tblPr>
        <w:tblW w:w="10446" w:type="dxa"/>
        <w:tblInd w:w="-118" w:type="dxa"/>
        <w:tblLayout w:type="fixed"/>
        <w:tblLook w:val="04A0" w:firstRow="1" w:lastRow="0" w:firstColumn="1" w:lastColumn="0" w:noHBand="0" w:noVBand="1"/>
      </w:tblPr>
      <w:tblGrid>
        <w:gridCol w:w="1101"/>
        <w:gridCol w:w="708"/>
        <w:gridCol w:w="1276"/>
        <w:gridCol w:w="2693"/>
        <w:gridCol w:w="4668"/>
      </w:tblGrid>
      <w:tr w:rsidR="002C5BC9" w:rsidRPr="0096008F" w14:paraId="178E878D" w14:textId="77777777">
        <w:trPr>
          <w:trHeight w:val="360"/>
        </w:trPr>
        <w:tc>
          <w:tcPr>
            <w:tcW w:w="10446" w:type="dxa"/>
            <w:gridSpan w:val="5"/>
            <w:tcBorders>
              <w:top w:val="single" w:sz="8" w:space="0" w:color="333333"/>
              <w:left w:val="single" w:sz="8" w:space="0" w:color="333333"/>
              <w:bottom w:val="single" w:sz="8" w:space="0" w:color="333333"/>
              <w:right w:val="single" w:sz="8" w:space="0" w:color="333333"/>
            </w:tcBorders>
            <w:noWrap/>
            <w:vAlign w:val="bottom"/>
            <w:hideMark/>
          </w:tcPr>
          <w:p w14:paraId="60FE51A1" w14:textId="77777777" w:rsidR="00BB1546" w:rsidRPr="0096008F" w:rsidRDefault="00E57656">
            <w:pPr>
              <w:spacing w:line="240" w:lineRule="auto"/>
              <w:rPr>
                <w:rFonts w:cs="Arial"/>
                <w:b/>
                <w:bCs/>
                <w:color w:val="333333"/>
                <w:sz w:val="17"/>
                <w:szCs w:val="17"/>
                <w:lang w:eastAsia="en-GB"/>
              </w:rPr>
            </w:pPr>
            <w:proofErr w:type="spellStart"/>
            <w:r w:rsidRPr="0096008F">
              <w:rPr>
                <w:rFonts w:eastAsia="Arial Narrow" w:cs="Arial"/>
                <w:b/>
                <w:bCs/>
                <w:color w:val="333333"/>
                <w:sz w:val="22"/>
                <w:szCs w:val="22"/>
                <w:lang w:val="en-US" w:eastAsia="en-GB"/>
              </w:rPr>
              <w:t>Risikomatrisen</w:t>
            </w:r>
            <w:proofErr w:type="spellEnd"/>
            <w:r w:rsidRPr="0096008F">
              <w:rPr>
                <w:rFonts w:eastAsia="Arial Narrow" w:cs="Arial"/>
                <w:b/>
                <w:bCs/>
                <w:color w:val="333333"/>
                <w:sz w:val="22"/>
                <w:szCs w:val="22"/>
                <w:lang w:val="en-US" w:eastAsia="en-GB"/>
              </w:rPr>
              <w:t xml:space="preserve"> for HRA </w:t>
            </w:r>
          </w:p>
        </w:tc>
      </w:tr>
      <w:tr w:rsidR="002C5BC9" w:rsidRPr="0096008F" w14:paraId="64BAF5A5" w14:textId="77777777" w:rsidTr="00993338">
        <w:trPr>
          <w:trHeight w:val="390"/>
        </w:trPr>
        <w:tc>
          <w:tcPr>
            <w:tcW w:w="1101" w:type="dxa"/>
            <w:tcBorders>
              <w:top w:val="nil"/>
              <w:left w:val="single" w:sz="8" w:space="0" w:color="333333"/>
              <w:bottom w:val="single" w:sz="8" w:space="0" w:color="333333"/>
              <w:right w:val="single" w:sz="8" w:space="0" w:color="333333"/>
            </w:tcBorders>
            <w:shd w:val="clear" w:color="000000" w:fill="D9D9D9"/>
            <w:noWrap/>
            <w:vAlign w:val="bottom"/>
            <w:hideMark/>
          </w:tcPr>
          <w:p w14:paraId="51F2DB94" w14:textId="77777777" w:rsidR="00BB1546" w:rsidRPr="0096008F" w:rsidRDefault="00E57656">
            <w:pPr>
              <w:spacing w:line="240" w:lineRule="auto"/>
              <w:jc w:val="center"/>
              <w:rPr>
                <w:rFonts w:cs="Arial"/>
                <w:b/>
                <w:bCs/>
                <w:color w:val="333333"/>
                <w:sz w:val="17"/>
                <w:szCs w:val="17"/>
                <w:lang w:eastAsia="en-GB"/>
              </w:rPr>
            </w:pPr>
            <w:proofErr w:type="spellStart"/>
            <w:r w:rsidRPr="0096008F">
              <w:rPr>
                <w:rFonts w:eastAsia="Arial Narrow" w:cs="Arial"/>
                <w:b/>
                <w:bCs/>
                <w:color w:val="333333"/>
                <w:sz w:val="17"/>
                <w:szCs w:val="17"/>
                <w:lang w:val="en-US" w:eastAsia="en-GB"/>
              </w:rPr>
              <w:t>Prioritert</w:t>
            </w:r>
            <w:proofErr w:type="spellEnd"/>
            <w:r w:rsidRPr="0096008F">
              <w:rPr>
                <w:rFonts w:eastAsia="Arial Narrow" w:cs="Arial"/>
                <w:b/>
                <w:bCs/>
                <w:color w:val="333333"/>
                <w:sz w:val="17"/>
                <w:szCs w:val="17"/>
                <w:lang w:val="en-US" w:eastAsia="en-GB"/>
              </w:rPr>
              <w:t xml:space="preserve"> </w:t>
            </w:r>
            <w:proofErr w:type="spellStart"/>
            <w:r w:rsidRPr="0096008F">
              <w:rPr>
                <w:rFonts w:eastAsia="Arial Narrow" w:cs="Arial"/>
                <w:b/>
                <w:bCs/>
                <w:color w:val="333333"/>
                <w:sz w:val="17"/>
                <w:szCs w:val="17"/>
                <w:lang w:val="en-US" w:eastAsia="en-GB"/>
              </w:rPr>
              <w:t>rekkefølge</w:t>
            </w:r>
            <w:proofErr w:type="spellEnd"/>
          </w:p>
        </w:tc>
        <w:tc>
          <w:tcPr>
            <w:tcW w:w="708" w:type="dxa"/>
            <w:tcBorders>
              <w:top w:val="nil"/>
              <w:left w:val="nil"/>
              <w:bottom w:val="single" w:sz="8" w:space="0" w:color="333333"/>
              <w:right w:val="single" w:sz="8" w:space="0" w:color="333333"/>
            </w:tcBorders>
            <w:shd w:val="clear" w:color="000000" w:fill="D9D9D9"/>
            <w:noWrap/>
            <w:vAlign w:val="bottom"/>
            <w:hideMark/>
          </w:tcPr>
          <w:p w14:paraId="6CDE8ECF" w14:textId="77777777" w:rsidR="00BB1546" w:rsidRPr="0096008F" w:rsidRDefault="00E57656">
            <w:pPr>
              <w:spacing w:line="240" w:lineRule="auto"/>
              <w:jc w:val="center"/>
              <w:rPr>
                <w:rFonts w:cs="Arial"/>
                <w:b/>
                <w:bCs/>
                <w:color w:val="333333"/>
                <w:sz w:val="17"/>
                <w:szCs w:val="17"/>
                <w:lang w:eastAsia="en-GB"/>
              </w:rPr>
            </w:pPr>
            <w:r w:rsidRPr="0096008F">
              <w:rPr>
                <w:rFonts w:eastAsia="Arial Narrow" w:cs="Arial"/>
                <w:b/>
                <w:bCs/>
                <w:color w:val="333333"/>
                <w:sz w:val="17"/>
                <w:szCs w:val="17"/>
                <w:lang w:val="en-US" w:eastAsia="en-GB"/>
              </w:rPr>
              <w:t>Farge</w:t>
            </w:r>
          </w:p>
        </w:tc>
        <w:tc>
          <w:tcPr>
            <w:tcW w:w="1276" w:type="dxa"/>
            <w:tcBorders>
              <w:top w:val="nil"/>
              <w:left w:val="nil"/>
              <w:bottom w:val="single" w:sz="8" w:space="0" w:color="333333"/>
              <w:right w:val="single" w:sz="8" w:space="0" w:color="333333"/>
            </w:tcBorders>
            <w:shd w:val="clear" w:color="000000" w:fill="D9D9D9"/>
            <w:noWrap/>
            <w:vAlign w:val="bottom"/>
            <w:hideMark/>
          </w:tcPr>
          <w:p w14:paraId="3119976E" w14:textId="77777777" w:rsidR="00BB1546" w:rsidRPr="0096008F" w:rsidRDefault="00E57656">
            <w:pPr>
              <w:spacing w:line="240" w:lineRule="auto"/>
              <w:jc w:val="center"/>
              <w:rPr>
                <w:rFonts w:cs="Arial"/>
                <w:b/>
                <w:bCs/>
                <w:color w:val="333333"/>
                <w:sz w:val="17"/>
                <w:szCs w:val="17"/>
                <w:lang w:eastAsia="en-GB"/>
              </w:rPr>
            </w:pPr>
            <w:proofErr w:type="spellStart"/>
            <w:r w:rsidRPr="0096008F">
              <w:rPr>
                <w:rFonts w:eastAsia="Arial Narrow" w:cs="Arial"/>
                <w:b/>
                <w:bCs/>
                <w:color w:val="333333"/>
                <w:sz w:val="17"/>
                <w:szCs w:val="17"/>
                <w:lang w:val="en-US" w:eastAsia="en-GB"/>
              </w:rPr>
              <w:t>Beskrivelse</w:t>
            </w:r>
            <w:proofErr w:type="spellEnd"/>
          </w:p>
        </w:tc>
        <w:tc>
          <w:tcPr>
            <w:tcW w:w="2693" w:type="dxa"/>
            <w:tcBorders>
              <w:top w:val="nil"/>
              <w:left w:val="nil"/>
              <w:bottom w:val="single" w:sz="8" w:space="0" w:color="333333"/>
              <w:right w:val="single" w:sz="8" w:space="0" w:color="333333"/>
            </w:tcBorders>
            <w:shd w:val="clear" w:color="000000" w:fill="D9D9D9"/>
            <w:noWrap/>
            <w:vAlign w:val="bottom"/>
            <w:hideMark/>
          </w:tcPr>
          <w:p w14:paraId="3DD33718" w14:textId="77777777" w:rsidR="00BB1546" w:rsidRPr="0096008F" w:rsidRDefault="00E57656">
            <w:pPr>
              <w:spacing w:line="240" w:lineRule="auto"/>
              <w:jc w:val="center"/>
              <w:rPr>
                <w:rFonts w:cs="Arial"/>
                <w:b/>
                <w:bCs/>
                <w:color w:val="333333"/>
                <w:sz w:val="17"/>
                <w:szCs w:val="17"/>
                <w:lang w:eastAsia="en-GB"/>
              </w:rPr>
            </w:pPr>
            <w:proofErr w:type="spellStart"/>
            <w:r w:rsidRPr="0096008F">
              <w:rPr>
                <w:rFonts w:eastAsia="Arial Narrow" w:cs="Arial"/>
                <w:b/>
                <w:bCs/>
                <w:color w:val="333333"/>
                <w:sz w:val="17"/>
                <w:szCs w:val="17"/>
                <w:lang w:val="en-US" w:eastAsia="en-GB"/>
              </w:rPr>
              <w:t>Detaljer</w:t>
            </w:r>
            <w:proofErr w:type="spellEnd"/>
          </w:p>
        </w:tc>
        <w:tc>
          <w:tcPr>
            <w:tcW w:w="4668" w:type="dxa"/>
            <w:tcBorders>
              <w:top w:val="nil"/>
              <w:left w:val="nil"/>
              <w:bottom w:val="single" w:sz="8" w:space="0" w:color="333333"/>
              <w:right w:val="single" w:sz="8" w:space="0" w:color="333333"/>
            </w:tcBorders>
            <w:shd w:val="clear" w:color="000000" w:fill="D9D9D9"/>
            <w:noWrap/>
            <w:vAlign w:val="bottom"/>
            <w:hideMark/>
          </w:tcPr>
          <w:p w14:paraId="6AF56F47" w14:textId="77777777" w:rsidR="00BB1546" w:rsidRPr="0096008F" w:rsidRDefault="00E57656">
            <w:pPr>
              <w:spacing w:line="240" w:lineRule="auto"/>
              <w:jc w:val="center"/>
              <w:rPr>
                <w:rFonts w:cs="Arial"/>
                <w:b/>
                <w:bCs/>
                <w:color w:val="333333"/>
                <w:sz w:val="17"/>
                <w:szCs w:val="17"/>
                <w:lang w:eastAsia="en-GB"/>
              </w:rPr>
            </w:pPr>
            <w:proofErr w:type="spellStart"/>
            <w:r w:rsidRPr="0096008F">
              <w:rPr>
                <w:rFonts w:eastAsia="Arial Narrow" w:cs="Arial"/>
                <w:b/>
                <w:bCs/>
                <w:color w:val="333333"/>
                <w:sz w:val="17"/>
                <w:szCs w:val="17"/>
                <w:lang w:val="en-US" w:eastAsia="en-GB"/>
              </w:rPr>
              <w:t>Veiledning</w:t>
            </w:r>
            <w:proofErr w:type="spellEnd"/>
          </w:p>
        </w:tc>
      </w:tr>
      <w:tr w:rsidR="002C5BC9" w:rsidRPr="008A4A8E" w14:paraId="0076812B" w14:textId="77777777" w:rsidTr="00993338">
        <w:trPr>
          <w:trHeight w:val="465"/>
        </w:trPr>
        <w:tc>
          <w:tcPr>
            <w:tcW w:w="1101" w:type="dxa"/>
            <w:tcBorders>
              <w:top w:val="nil"/>
              <w:left w:val="single" w:sz="8" w:space="0" w:color="333333"/>
              <w:bottom w:val="single" w:sz="8" w:space="0" w:color="333333"/>
              <w:right w:val="single" w:sz="8" w:space="0" w:color="333333"/>
            </w:tcBorders>
            <w:noWrap/>
            <w:vAlign w:val="center"/>
            <w:hideMark/>
          </w:tcPr>
          <w:p w14:paraId="736EA8B5" w14:textId="77777777" w:rsidR="00BB1546" w:rsidRPr="0096008F" w:rsidRDefault="00E57656">
            <w:pPr>
              <w:spacing w:line="240" w:lineRule="auto"/>
              <w:jc w:val="center"/>
              <w:rPr>
                <w:rFonts w:cs="Arial"/>
                <w:color w:val="333333"/>
                <w:sz w:val="17"/>
                <w:szCs w:val="17"/>
                <w:lang w:eastAsia="en-GB"/>
              </w:rPr>
            </w:pPr>
            <w:r w:rsidRPr="0096008F">
              <w:rPr>
                <w:rFonts w:eastAsia="Arial Narrow" w:cs="Arial"/>
                <w:color w:val="333333"/>
                <w:sz w:val="17"/>
                <w:szCs w:val="17"/>
                <w:lang w:val="en-US" w:eastAsia="en-GB"/>
              </w:rPr>
              <w:t>0</w:t>
            </w:r>
          </w:p>
        </w:tc>
        <w:tc>
          <w:tcPr>
            <w:tcW w:w="708" w:type="dxa"/>
            <w:tcBorders>
              <w:top w:val="nil"/>
              <w:left w:val="nil"/>
              <w:bottom w:val="single" w:sz="8" w:space="0" w:color="333333"/>
              <w:right w:val="single" w:sz="8" w:space="0" w:color="333333"/>
            </w:tcBorders>
            <w:shd w:val="clear" w:color="000000" w:fill="BFBFBF"/>
            <w:noWrap/>
            <w:vAlign w:val="center"/>
            <w:hideMark/>
          </w:tcPr>
          <w:p w14:paraId="774B2BED" w14:textId="77777777" w:rsidR="00BB1546" w:rsidRPr="0096008F" w:rsidRDefault="00BB1546">
            <w:pPr>
              <w:spacing w:line="240" w:lineRule="auto"/>
              <w:jc w:val="center"/>
              <w:rPr>
                <w:rFonts w:cs="Arial"/>
                <w:sz w:val="17"/>
                <w:szCs w:val="17"/>
                <w:lang w:eastAsia="en-GB"/>
              </w:rPr>
            </w:pPr>
          </w:p>
        </w:tc>
        <w:tc>
          <w:tcPr>
            <w:tcW w:w="1276" w:type="dxa"/>
            <w:tcBorders>
              <w:top w:val="nil"/>
              <w:left w:val="nil"/>
              <w:bottom w:val="single" w:sz="8" w:space="0" w:color="333333"/>
              <w:right w:val="single" w:sz="8" w:space="0" w:color="333333"/>
            </w:tcBorders>
            <w:noWrap/>
            <w:vAlign w:val="center"/>
            <w:hideMark/>
          </w:tcPr>
          <w:p w14:paraId="19E10CD3" w14:textId="77777777" w:rsidR="00BB1546" w:rsidRPr="0096008F" w:rsidRDefault="00E57656">
            <w:pPr>
              <w:spacing w:line="240" w:lineRule="auto"/>
              <w:jc w:val="center"/>
              <w:rPr>
                <w:rFonts w:cs="Arial"/>
                <w:color w:val="333333"/>
                <w:sz w:val="17"/>
                <w:szCs w:val="17"/>
                <w:lang w:eastAsia="en-GB"/>
              </w:rPr>
            </w:pPr>
            <w:r w:rsidRPr="0096008F">
              <w:rPr>
                <w:rFonts w:eastAsia="Arial Narrow" w:cs="Arial"/>
                <w:color w:val="333333"/>
                <w:sz w:val="17"/>
                <w:szCs w:val="17"/>
                <w:lang w:val="en-US" w:eastAsia="en-GB"/>
              </w:rPr>
              <w:t xml:space="preserve">Ikke </w:t>
            </w:r>
            <w:proofErr w:type="spellStart"/>
            <w:r w:rsidRPr="0096008F">
              <w:rPr>
                <w:rFonts w:eastAsia="Arial Narrow" w:cs="Arial"/>
                <w:color w:val="333333"/>
                <w:sz w:val="17"/>
                <w:szCs w:val="17"/>
                <w:lang w:val="en-US" w:eastAsia="en-GB"/>
              </w:rPr>
              <w:t>vurdert</w:t>
            </w:r>
            <w:proofErr w:type="spellEnd"/>
            <w:r w:rsidRPr="0096008F">
              <w:rPr>
                <w:rFonts w:eastAsia="Arial Narrow" w:cs="Arial"/>
                <w:color w:val="333333"/>
                <w:sz w:val="17"/>
                <w:szCs w:val="17"/>
                <w:lang w:val="en-US" w:eastAsia="en-GB"/>
              </w:rPr>
              <w:t xml:space="preserve"> </w:t>
            </w:r>
            <w:proofErr w:type="spellStart"/>
            <w:r w:rsidRPr="0096008F">
              <w:rPr>
                <w:rFonts w:eastAsia="Arial Narrow" w:cs="Arial"/>
                <w:color w:val="333333"/>
                <w:sz w:val="17"/>
                <w:szCs w:val="17"/>
                <w:lang w:val="en-US" w:eastAsia="en-GB"/>
              </w:rPr>
              <w:t>eller</w:t>
            </w:r>
            <w:proofErr w:type="spellEnd"/>
            <w:r w:rsidRPr="0096008F">
              <w:rPr>
                <w:rFonts w:eastAsia="Arial Narrow" w:cs="Arial"/>
                <w:color w:val="333333"/>
                <w:sz w:val="17"/>
                <w:szCs w:val="17"/>
                <w:lang w:val="en-US" w:eastAsia="en-GB"/>
              </w:rPr>
              <w:t xml:space="preserve"> </w:t>
            </w:r>
            <w:proofErr w:type="spellStart"/>
            <w:r w:rsidRPr="0096008F">
              <w:rPr>
                <w:rFonts w:eastAsia="Arial Narrow" w:cs="Arial"/>
                <w:color w:val="333333"/>
                <w:sz w:val="17"/>
                <w:szCs w:val="17"/>
                <w:lang w:val="en-US" w:eastAsia="en-GB"/>
              </w:rPr>
              <w:t>ukjent</w:t>
            </w:r>
            <w:proofErr w:type="spellEnd"/>
          </w:p>
        </w:tc>
        <w:tc>
          <w:tcPr>
            <w:tcW w:w="2693" w:type="dxa"/>
            <w:tcBorders>
              <w:top w:val="nil"/>
              <w:left w:val="nil"/>
              <w:bottom w:val="single" w:sz="8" w:space="0" w:color="333333"/>
              <w:right w:val="single" w:sz="8" w:space="0" w:color="333333"/>
            </w:tcBorders>
            <w:noWrap/>
            <w:vAlign w:val="center"/>
            <w:hideMark/>
          </w:tcPr>
          <w:p w14:paraId="69B5B984"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Arbeidsmiljøfaktoren er ikke relevant eller ukjent, eller ikke vurdert av andre grunner</w:t>
            </w:r>
          </w:p>
        </w:tc>
        <w:tc>
          <w:tcPr>
            <w:tcW w:w="4668" w:type="dxa"/>
            <w:tcBorders>
              <w:top w:val="nil"/>
              <w:left w:val="nil"/>
              <w:bottom w:val="single" w:sz="8" w:space="0" w:color="333333"/>
              <w:right w:val="single" w:sz="8" w:space="0" w:color="333333"/>
            </w:tcBorders>
            <w:noWrap/>
            <w:vAlign w:val="center"/>
            <w:hideMark/>
          </w:tcPr>
          <w:p w14:paraId="7B9AE600"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Tiltak er ikke nødvendig i denne fasen. Dette kan endre seg etter hvert som prosjekteringen modnes og optimaliseres</w:t>
            </w:r>
          </w:p>
        </w:tc>
      </w:tr>
      <w:tr w:rsidR="002C5BC9" w:rsidRPr="008A4A8E" w14:paraId="74DCC286" w14:textId="77777777" w:rsidTr="00993338">
        <w:trPr>
          <w:trHeight w:val="635"/>
        </w:trPr>
        <w:tc>
          <w:tcPr>
            <w:tcW w:w="1101" w:type="dxa"/>
            <w:tcBorders>
              <w:top w:val="nil"/>
              <w:left w:val="single" w:sz="8" w:space="0" w:color="333333"/>
              <w:bottom w:val="single" w:sz="4" w:space="0" w:color="auto"/>
              <w:right w:val="single" w:sz="8" w:space="0" w:color="333333"/>
            </w:tcBorders>
            <w:noWrap/>
            <w:vAlign w:val="center"/>
            <w:hideMark/>
          </w:tcPr>
          <w:p w14:paraId="5D460923" w14:textId="77777777" w:rsidR="00BB1546" w:rsidRPr="0096008F" w:rsidRDefault="00E57656">
            <w:pPr>
              <w:spacing w:line="240" w:lineRule="auto"/>
              <w:jc w:val="center"/>
              <w:rPr>
                <w:rFonts w:cs="Arial"/>
                <w:color w:val="333333"/>
                <w:sz w:val="17"/>
                <w:szCs w:val="17"/>
                <w:lang w:eastAsia="en-GB"/>
              </w:rPr>
            </w:pPr>
            <w:r w:rsidRPr="0096008F">
              <w:rPr>
                <w:rFonts w:eastAsia="Arial Narrow" w:cs="Arial"/>
                <w:color w:val="333333"/>
                <w:sz w:val="17"/>
                <w:szCs w:val="17"/>
                <w:lang w:val="en-US" w:eastAsia="en-GB"/>
              </w:rPr>
              <w:t>1</w:t>
            </w:r>
          </w:p>
        </w:tc>
        <w:tc>
          <w:tcPr>
            <w:tcW w:w="708" w:type="dxa"/>
            <w:tcBorders>
              <w:top w:val="nil"/>
              <w:left w:val="nil"/>
              <w:bottom w:val="single" w:sz="4" w:space="0" w:color="auto"/>
              <w:right w:val="single" w:sz="8" w:space="0" w:color="333333"/>
            </w:tcBorders>
            <w:shd w:val="clear" w:color="000000" w:fill="5AEB4F"/>
            <w:noWrap/>
            <w:vAlign w:val="center"/>
            <w:hideMark/>
          </w:tcPr>
          <w:p w14:paraId="62D97E99" w14:textId="77777777" w:rsidR="00BB1546" w:rsidRPr="0096008F" w:rsidRDefault="00BB1546">
            <w:pPr>
              <w:spacing w:line="240" w:lineRule="auto"/>
              <w:jc w:val="center"/>
              <w:rPr>
                <w:rFonts w:cs="Arial"/>
                <w:sz w:val="17"/>
                <w:szCs w:val="17"/>
                <w:lang w:eastAsia="en-GB"/>
              </w:rPr>
            </w:pPr>
          </w:p>
        </w:tc>
        <w:tc>
          <w:tcPr>
            <w:tcW w:w="1276" w:type="dxa"/>
            <w:tcBorders>
              <w:top w:val="nil"/>
              <w:left w:val="nil"/>
              <w:bottom w:val="single" w:sz="4" w:space="0" w:color="auto"/>
              <w:right w:val="single" w:sz="8" w:space="0" w:color="333333"/>
            </w:tcBorders>
            <w:noWrap/>
            <w:vAlign w:val="center"/>
            <w:hideMark/>
          </w:tcPr>
          <w:p w14:paraId="4CDA94B0"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Risikoen er lav og akseptabel</w:t>
            </w:r>
          </w:p>
        </w:tc>
        <w:tc>
          <w:tcPr>
            <w:tcW w:w="2693" w:type="dxa"/>
            <w:tcBorders>
              <w:top w:val="nil"/>
              <w:left w:val="nil"/>
              <w:bottom w:val="single" w:sz="4" w:space="0" w:color="auto"/>
              <w:right w:val="single" w:sz="8" w:space="0" w:color="333333"/>
            </w:tcBorders>
            <w:noWrap/>
            <w:vAlign w:val="center"/>
            <w:hideMark/>
          </w:tcPr>
          <w:p w14:paraId="78870D5C"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Helserisikoen knyttet til arbeidsrelaterte sykdommer er godt kontrollert gjennom prosjekteringsløsninger.</w:t>
            </w:r>
          </w:p>
        </w:tc>
        <w:tc>
          <w:tcPr>
            <w:tcW w:w="4668" w:type="dxa"/>
            <w:tcBorders>
              <w:top w:val="nil"/>
              <w:left w:val="nil"/>
              <w:bottom w:val="single" w:sz="4" w:space="0" w:color="auto"/>
              <w:right w:val="single" w:sz="8" w:space="0" w:color="333333"/>
            </w:tcBorders>
            <w:noWrap/>
            <w:vAlign w:val="center"/>
          </w:tcPr>
          <w:p w14:paraId="70187210"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Endringer i prosjektutformingen er ikke nødvendig i denne fasen.</w:t>
            </w:r>
          </w:p>
        </w:tc>
      </w:tr>
      <w:tr w:rsidR="002C5BC9" w:rsidRPr="008A4A8E" w14:paraId="5D7F13C6" w14:textId="77777777" w:rsidTr="00D27A4F">
        <w:trPr>
          <w:trHeight w:val="782"/>
        </w:trPr>
        <w:tc>
          <w:tcPr>
            <w:tcW w:w="1101" w:type="dxa"/>
            <w:tcBorders>
              <w:top w:val="single" w:sz="4" w:space="0" w:color="auto"/>
              <w:left w:val="single" w:sz="4" w:space="0" w:color="auto"/>
              <w:bottom w:val="single" w:sz="4" w:space="0" w:color="auto"/>
              <w:right w:val="single" w:sz="8" w:space="0" w:color="333333"/>
            </w:tcBorders>
            <w:noWrap/>
            <w:vAlign w:val="center"/>
            <w:hideMark/>
          </w:tcPr>
          <w:p w14:paraId="541F927A" w14:textId="77777777" w:rsidR="00BB1546" w:rsidRPr="0096008F" w:rsidRDefault="00E57656" w:rsidP="00EA342A">
            <w:pPr>
              <w:spacing w:line="240" w:lineRule="auto"/>
              <w:jc w:val="center"/>
              <w:rPr>
                <w:rFonts w:cs="Arial"/>
                <w:color w:val="333333"/>
                <w:sz w:val="17"/>
                <w:szCs w:val="17"/>
                <w:lang w:eastAsia="en-GB"/>
              </w:rPr>
            </w:pPr>
            <w:r w:rsidRPr="0096008F">
              <w:rPr>
                <w:rFonts w:eastAsia="Arial Narrow" w:cs="Arial"/>
                <w:color w:val="333333"/>
                <w:sz w:val="17"/>
                <w:szCs w:val="17"/>
                <w:lang w:val="en-US" w:eastAsia="en-GB"/>
              </w:rPr>
              <w:t>2</w:t>
            </w:r>
          </w:p>
        </w:tc>
        <w:tc>
          <w:tcPr>
            <w:tcW w:w="708" w:type="dxa"/>
            <w:tcBorders>
              <w:top w:val="single" w:sz="4" w:space="0" w:color="auto"/>
              <w:left w:val="nil"/>
              <w:bottom w:val="single" w:sz="4" w:space="0" w:color="auto"/>
              <w:right w:val="single" w:sz="8" w:space="0" w:color="333333"/>
            </w:tcBorders>
            <w:shd w:val="clear" w:color="000000" w:fill="FFFF00"/>
            <w:noWrap/>
            <w:vAlign w:val="center"/>
            <w:hideMark/>
          </w:tcPr>
          <w:p w14:paraId="5A433FA4" w14:textId="77777777" w:rsidR="00BB1546" w:rsidRPr="0096008F" w:rsidRDefault="00BB1546">
            <w:pPr>
              <w:spacing w:line="240" w:lineRule="auto"/>
              <w:jc w:val="center"/>
              <w:rPr>
                <w:rFonts w:cs="Arial"/>
                <w:sz w:val="17"/>
                <w:szCs w:val="17"/>
                <w:lang w:eastAsia="en-GB"/>
              </w:rPr>
            </w:pPr>
          </w:p>
        </w:tc>
        <w:tc>
          <w:tcPr>
            <w:tcW w:w="1276" w:type="dxa"/>
            <w:tcBorders>
              <w:top w:val="single" w:sz="4" w:space="0" w:color="auto"/>
              <w:left w:val="nil"/>
              <w:bottom w:val="single" w:sz="4" w:space="0" w:color="auto"/>
              <w:right w:val="single" w:sz="8" w:space="0" w:color="333333"/>
            </w:tcBorders>
            <w:vAlign w:val="center"/>
            <w:hideMark/>
          </w:tcPr>
          <w:p w14:paraId="60ED50F1" w14:textId="77777777" w:rsidR="00BB1546" w:rsidRPr="0096008F" w:rsidRDefault="00E57656">
            <w:pPr>
              <w:spacing w:line="240" w:lineRule="auto"/>
              <w:jc w:val="center"/>
              <w:rPr>
                <w:rFonts w:cs="Arial"/>
                <w:color w:val="333333"/>
                <w:sz w:val="17"/>
                <w:szCs w:val="17"/>
                <w:lang w:eastAsia="en-GB"/>
              </w:rPr>
            </w:pPr>
            <w:proofErr w:type="spellStart"/>
            <w:r w:rsidRPr="0096008F">
              <w:rPr>
                <w:rFonts w:eastAsia="Arial Narrow" w:cs="Arial"/>
                <w:color w:val="333333"/>
                <w:sz w:val="17"/>
                <w:szCs w:val="17"/>
                <w:lang w:val="en-US" w:eastAsia="en-GB"/>
              </w:rPr>
              <w:t>Risikoen</w:t>
            </w:r>
            <w:proofErr w:type="spellEnd"/>
            <w:r w:rsidRPr="0096008F">
              <w:rPr>
                <w:rFonts w:eastAsia="Arial Narrow" w:cs="Arial"/>
                <w:color w:val="333333"/>
                <w:sz w:val="17"/>
                <w:szCs w:val="17"/>
                <w:lang w:val="en-US" w:eastAsia="en-GB"/>
              </w:rPr>
              <w:t xml:space="preserve"> er </w:t>
            </w:r>
            <w:proofErr w:type="spellStart"/>
            <w:r w:rsidRPr="0096008F">
              <w:rPr>
                <w:rFonts w:eastAsia="Arial Narrow" w:cs="Arial"/>
                <w:color w:val="333333"/>
                <w:sz w:val="17"/>
                <w:szCs w:val="17"/>
                <w:lang w:val="en-US" w:eastAsia="en-GB"/>
              </w:rPr>
              <w:t>middels</w:t>
            </w:r>
            <w:proofErr w:type="spellEnd"/>
          </w:p>
        </w:tc>
        <w:tc>
          <w:tcPr>
            <w:tcW w:w="2693" w:type="dxa"/>
            <w:tcBorders>
              <w:top w:val="single" w:sz="4" w:space="0" w:color="auto"/>
              <w:left w:val="nil"/>
              <w:bottom w:val="single" w:sz="4" w:space="0" w:color="auto"/>
              <w:right w:val="single" w:sz="8" w:space="0" w:color="333333"/>
            </w:tcBorders>
            <w:noWrap/>
            <w:vAlign w:val="center"/>
            <w:hideMark/>
          </w:tcPr>
          <w:p w14:paraId="0B4709A4"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Helserisikoen knyttet til arbeidsrelaterte sykdommer er tilstrekkelig kontrollert gjennom prosjekteringsløsninger.</w:t>
            </w:r>
          </w:p>
          <w:p w14:paraId="3F49951F" w14:textId="77777777" w:rsidR="00BB1546" w:rsidRPr="0096008F" w:rsidRDefault="00BB1546">
            <w:pPr>
              <w:spacing w:line="240" w:lineRule="auto"/>
              <w:jc w:val="center"/>
              <w:rPr>
                <w:rFonts w:cs="Arial"/>
                <w:color w:val="333333"/>
                <w:sz w:val="17"/>
                <w:szCs w:val="17"/>
                <w:lang w:val="nb-NO" w:eastAsia="en-GB"/>
              </w:rPr>
            </w:pPr>
          </w:p>
        </w:tc>
        <w:tc>
          <w:tcPr>
            <w:tcW w:w="4668" w:type="dxa"/>
            <w:tcBorders>
              <w:top w:val="single" w:sz="4" w:space="0" w:color="auto"/>
              <w:left w:val="nil"/>
              <w:bottom w:val="single" w:sz="4" w:space="0" w:color="auto"/>
              <w:right w:val="single" w:sz="4" w:space="0" w:color="auto"/>
            </w:tcBorders>
            <w:noWrap/>
            <w:vAlign w:val="center"/>
            <w:hideMark/>
          </w:tcPr>
          <w:p w14:paraId="04EA971D"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 xml:space="preserve">Forprosjekt/konsept/FEED: </w:t>
            </w:r>
            <w:r w:rsidRPr="0096008F">
              <w:rPr>
                <w:rFonts w:eastAsia="Arial Narrow" w:cs="Arial"/>
                <w:color w:val="333333"/>
                <w:sz w:val="17"/>
                <w:szCs w:val="17"/>
                <w:lang w:val="nb-NO" w:eastAsia="en-GB"/>
              </w:rPr>
              <w:br/>
              <w:t>ALARP og ytterligere optimalisering i løpet av prosjektmodningen.</w:t>
            </w:r>
          </w:p>
          <w:p w14:paraId="36B3E6A3"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 xml:space="preserve">Detaljert prosjektering: </w:t>
            </w:r>
            <w:r w:rsidRPr="0096008F">
              <w:rPr>
                <w:rFonts w:eastAsia="Arial Narrow" w:cs="Arial"/>
                <w:color w:val="333333"/>
                <w:sz w:val="17"/>
                <w:szCs w:val="17"/>
                <w:lang w:val="nb-NO" w:eastAsia="en-GB"/>
              </w:rPr>
              <w:br/>
              <w:t>ALARP og optimalisering i løpet av prosjektmodningen.</w:t>
            </w:r>
          </w:p>
          <w:p w14:paraId="2EA3D069"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 xml:space="preserve">Overføring til drift: </w:t>
            </w:r>
            <w:r w:rsidRPr="0096008F">
              <w:rPr>
                <w:rFonts w:eastAsia="Arial Narrow" w:cs="Arial"/>
                <w:color w:val="333333"/>
                <w:sz w:val="17"/>
                <w:szCs w:val="17"/>
                <w:lang w:val="nb-NO" w:eastAsia="en-GB"/>
              </w:rPr>
              <w:br/>
              <w:t>Opprettholde middels risikonivå (gult) hvis risikoen for arbeidsmiljøet ved prosjektering er akseptabel og det er enighet om at den skal kontrolleres under driften ved hjelp av organisatoriske tiltak og/eller ekstra personlig verneutstyr.</w:t>
            </w:r>
          </w:p>
        </w:tc>
      </w:tr>
      <w:tr w:rsidR="002C5BC9" w:rsidRPr="008A4A8E" w14:paraId="59F27878" w14:textId="77777777" w:rsidTr="00993338">
        <w:trPr>
          <w:trHeight w:val="1020"/>
        </w:trPr>
        <w:tc>
          <w:tcPr>
            <w:tcW w:w="1101" w:type="dxa"/>
            <w:tcBorders>
              <w:top w:val="single" w:sz="4" w:space="0" w:color="auto"/>
              <w:left w:val="single" w:sz="8" w:space="0" w:color="333333"/>
              <w:bottom w:val="single" w:sz="8" w:space="0" w:color="333333"/>
              <w:right w:val="single" w:sz="8" w:space="0" w:color="333333"/>
            </w:tcBorders>
            <w:noWrap/>
            <w:vAlign w:val="center"/>
            <w:hideMark/>
          </w:tcPr>
          <w:p w14:paraId="6F2685A4" w14:textId="77777777" w:rsidR="00BB1546" w:rsidRPr="0096008F" w:rsidRDefault="00E57656">
            <w:pPr>
              <w:spacing w:line="240" w:lineRule="auto"/>
              <w:jc w:val="center"/>
              <w:rPr>
                <w:rFonts w:cs="Arial"/>
                <w:color w:val="333333"/>
                <w:sz w:val="17"/>
                <w:szCs w:val="17"/>
                <w:lang w:eastAsia="en-GB"/>
              </w:rPr>
            </w:pPr>
            <w:r w:rsidRPr="0096008F">
              <w:rPr>
                <w:rFonts w:eastAsia="Arial Narrow" w:cs="Arial"/>
                <w:color w:val="333333"/>
                <w:sz w:val="17"/>
                <w:szCs w:val="17"/>
                <w:lang w:val="en-US" w:eastAsia="en-GB"/>
              </w:rPr>
              <w:t>3</w:t>
            </w:r>
          </w:p>
        </w:tc>
        <w:tc>
          <w:tcPr>
            <w:tcW w:w="708" w:type="dxa"/>
            <w:tcBorders>
              <w:top w:val="single" w:sz="4" w:space="0" w:color="auto"/>
              <w:left w:val="nil"/>
              <w:bottom w:val="single" w:sz="8" w:space="0" w:color="333333"/>
              <w:right w:val="single" w:sz="8" w:space="0" w:color="333333"/>
            </w:tcBorders>
            <w:shd w:val="clear" w:color="000000" w:fill="FF0000"/>
            <w:noWrap/>
            <w:vAlign w:val="center"/>
            <w:hideMark/>
          </w:tcPr>
          <w:p w14:paraId="33E1E84E" w14:textId="77777777" w:rsidR="00BB1546" w:rsidRPr="0096008F" w:rsidRDefault="00BB1546">
            <w:pPr>
              <w:spacing w:line="240" w:lineRule="auto"/>
              <w:jc w:val="center"/>
              <w:rPr>
                <w:rFonts w:cs="Arial"/>
                <w:sz w:val="17"/>
                <w:szCs w:val="17"/>
                <w:lang w:eastAsia="en-GB"/>
              </w:rPr>
            </w:pPr>
          </w:p>
        </w:tc>
        <w:tc>
          <w:tcPr>
            <w:tcW w:w="1276" w:type="dxa"/>
            <w:tcBorders>
              <w:top w:val="single" w:sz="4" w:space="0" w:color="auto"/>
              <w:left w:val="nil"/>
              <w:bottom w:val="single" w:sz="8" w:space="0" w:color="333333"/>
              <w:right w:val="single" w:sz="8" w:space="0" w:color="333333"/>
            </w:tcBorders>
            <w:noWrap/>
            <w:vAlign w:val="center"/>
            <w:hideMark/>
          </w:tcPr>
          <w:p w14:paraId="7C99B865"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Risikoen er høy eller uakseptabel</w:t>
            </w:r>
          </w:p>
        </w:tc>
        <w:tc>
          <w:tcPr>
            <w:tcW w:w="2693" w:type="dxa"/>
            <w:tcBorders>
              <w:top w:val="single" w:sz="4" w:space="0" w:color="auto"/>
              <w:left w:val="nil"/>
              <w:bottom w:val="single" w:sz="8" w:space="0" w:color="333333"/>
              <w:right w:val="single" w:sz="8" w:space="0" w:color="333333"/>
            </w:tcBorders>
            <w:noWrap/>
            <w:vAlign w:val="center"/>
            <w:hideMark/>
          </w:tcPr>
          <w:p w14:paraId="30440682"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Helserisikoen knyttet til arbeidsrelaterte sykdommer er ikke kontrollert gjennom prosjekteringsløsninger.</w:t>
            </w:r>
          </w:p>
        </w:tc>
        <w:tc>
          <w:tcPr>
            <w:tcW w:w="4668" w:type="dxa"/>
            <w:tcBorders>
              <w:top w:val="single" w:sz="4" w:space="0" w:color="auto"/>
              <w:left w:val="nil"/>
              <w:bottom w:val="single" w:sz="8" w:space="0" w:color="333333"/>
              <w:right w:val="single" w:sz="8" w:space="0" w:color="333333"/>
            </w:tcBorders>
            <w:vAlign w:val="center"/>
            <w:hideMark/>
          </w:tcPr>
          <w:p w14:paraId="3CBA80F8" w14:textId="77777777" w:rsidR="00BB1546" w:rsidRPr="0096008F" w:rsidRDefault="00E57656">
            <w:pPr>
              <w:spacing w:line="240" w:lineRule="auto"/>
              <w:jc w:val="center"/>
              <w:rPr>
                <w:rFonts w:cs="Arial"/>
                <w:color w:val="333333"/>
                <w:sz w:val="17"/>
                <w:szCs w:val="17"/>
                <w:lang w:val="nb-NO" w:eastAsia="en-GB"/>
              </w:rPr>
            </w:pPr>
            <w:r w:rsidRPr="0096008F">
              <w:rPr>
                <w:rFonts w:eastAsia="Arial Narrow" w:cs="Arial"/>
                <w:color w:val="333333"/>
                <w:sz w:val="17"/>
                <w:szCs w:val="17"/>
                <w:lang w:val="nb-NO" w:eastAsia="en-GB"/>
              </w:rPr>
              <w:t>Det er behov for tiltak og endringer i den nåværende prosjekteringen for å redusere risikoen.</w:t>
            </w:r>
            <w:r w:rsidRPr="0096008F">
              <w:rPr>
                <w:rFonts w:eastAsia="Arial Narrow" w:cs="Arial"/>
                <w:color w:val="333333"/>
                <w:sz w:val="17"/>
                <w:szCs w:val="17"/>
                <w:lang w:val="nb-NO" w:eastAsia="en-GB"/>
              </w:rPr>
              <w:br/>
              <w:t xml:space="preserve">Risikoen bør reduseres gjennom prosjekteringsløsninger ved å eliminere eller redusere faren og/eller </w:t>
            </w:r>
            <w:r w:rsidRPr="0096008F">
              <w:rPr>
                <w:rFonts w:eastAsia="Arial Narrow" w:cs="Arial"/>
                <w:color w:val="333333"/>
                <w:sz w:val="17"/>
                <w:szCs w:val="17"/>
                <w:lang w:val="nb-NO" w:eastAsia="en-GB"/>
              </w:rPr>
              <w:lastRenderedPageBreak/>
              <w:t>sannsynligheten/eksponeringen gjennom substitusjon eller tekniske løsninger.</w:t>
            </w:r>
          </w:p>
        </w:tc>
      </w:tr>
    </w:tbl>
    <w:p w14:paraId="3909D1E5" w14:textId="77777777" w:rsidR="00993338" w:rsidRPr="001F53E7" w:rsidRDefault="00993338" w:rsidP="00993338">
      <w:pPr>
        <w:pStyle w:val="Overskrift2"/>
        <w:numPr>
          <w:ilvl w:val="0"/>
          <w:numId w:val="0"/>
        </w:numPr>
        <w:ind w:left="1134"/>
        <w:rPr>
          <w:rFonts w:eastAsia="Arial" w:cs="Arial"/>
          <w:lang w:val="nb-NO"/>
        </w:rPr>
      </w:pPr>
    </w:p>
    <w:p w14:paraId="64706247" w14:textId="77777777" w:rsidR="00993338" w:rsidRPr="001F53E7" w:rsidRDefault="00993338" w:rsidP="00993338">
      <w:pPr>
        <w:rPr>
          <w:rFonts w:eastAsia="Arial" w:cs="Arial"/>
          <w:lang w:val="nb-NO"/>
        </w:rPr>
      </w:pPr>
    </w:p>
    <w:p w14:paraId="46046D48" w14:textId="24E67B02" w:rsidR="00134C38" w:rsidRPr="0096008F" w:rsidRDefault="00E57656" w:rsidP="00134C38">
      <w:pPr>
        <w:pStyle w:val="Overskrift2"/>
        <w:rPr>
          <w:rFonts w:eastAsia="Arial" w:cs="Arial"/>
        </w:rPr>
      </w:pPr>
      <w:bookmarkStart w:id="25" w:name="_Toc221868018"/>
      <w:r w:rsidRPr="0096008F">
        <w:rPr>
          <w:rFonts w:eastAsia="Arial" w:cs="Arial"/>
          <w:bCs/>
          <w:color w:val="00759A"/>
          <w:szCs w:val="28"/>
          <w:lang w:val="en-US"/>
        </w:rPr>
        <w:t xml:space="preserve">HRA i </w:t>
      </w:r>
      <w:proofErr w:type="spellStart"/>
      <w:r w:rsidRPr="0096008F">
        <w:rPr>
          <w:rFonts w:eastAsia="Arial" w:cs="Arial"/>
          <w:bCs/>
          <w:color w:val="00759A"/>
          <w:szCs w:val="28"/>
          <w:lang w:val="en-US"/>
        </w:rPr>
        <w:t>prosjektfasene</w:t>
      </w:r>
      <w:bookmarkEnd w:id="25"/>
      <w:proofErr w:type="spellEnd"/>
    </w:p>
    <w:p w14:paraId="32E14D41" w14:textId="1E95F38C" w:rsidR="00701E38" w:rsidRPr="0096008F" w:rsidRDefault="00E57656" w:rsidP="00701E38">
      <w:pPr>
        <w:rPr>
          <w:rFonts w:cs="Arial"/>
        </w:rPr>
      </w:pPr>
      <w:r w:rsidRPr="0096008F">
        <w:rPr>
          <w:rFonts w:eastAsia="Arial" w:cs="Arial"/>
          <w:lang w:val="nb-NO"/>
        </w:rPr>
        <w:t xml:space="preserve">Detaljene som studeres i HRA-prosessen, øker med prosjektets modenhet og i takt med at risikokunnskapen blir mer nøyaktig. Hvor fokuset bør ligge i de ulike prosjektfasene, er vist i </w:t>
      </w:r>
      <w:r w:rsidR="00214EA8" w:rsidRPr="0096008F">
        <w:rPr>
          <w:rFonts w:cs="Arial"/>
        </w:rPr>
        <w:fldChar w:fldCharType="begin"/>
      </w:r>
      <w:r w:rsidR="00214EA8" w:rsidRPr="0096008F">
        <w:rPr>
          <w:rFonts w:cs="Arial"/>
          <w:lang w:val="nb-NO"/>
        </w:rPr>
        <w:instrText xml:space="preserve"> REF _Ref213416951 \h </w:instrText>
      </w:r>
      <w:r w:rsidR="0096008F" w:rsidRPr="0096008F">
        <w:rPr>
          <w:rFonts w:cs="Arial"/>
          <w:lang w:val="nb-NO"/>
        </w:rPr>
        <w:instrText xml:space="preserve"> \* MERGEFORMAT </w:instrText>
      </w:r>
      <w:r w:rsidR="00214EA8" w:rsidRPr="0096008F">
        <w:rPr>
          <w:rFonts w:cs="Arial"/>
        </w:rPr>
      </w:r>
      <w:r w:rsidR="00214EA8" w:rsidRPr="0096008F">
        <w:rPr>
          <w:rFonts w:cs="Arial"/>
        </w:rPr>
        <w:fldChar w:fldCharType="separate"/>
      </w:r>
      <w:r w:rsidRPr="0096008F">
        <w:rPr>
          <w:rFonts w:eastAsia="Arial" w:cs="Arial"/>
          <w:lang w:val="nb-NO"/>
        </w:rPr>
        <w:t>Figur 2</w:t>
      </w:r>
      <w:r w:rsidR="00214EA8" w:rsidRPr="0096008F">
        <w:rPr>
          <w:rFonts w:cs="Arial"/>
        </w:rPr>
        <w:fldChar w:fldCharType="end"/>
      </w:r>
      <w:r w:rsidRPr="0096008F">
        <w:rPr>
          <w:rFonts w:eastAsia="Arial" w:cs="Arial"/>
          <w:lang w:val="nb-NO"/>
        </w:rPr>
        <w:t xml:space="preserve">. </w:t>
      </w:r>
      <w:r w:rsidRPr="0096008F">
        <w:rPr>
          <w:rFonts w:eastAsia="Arial" w:cs="Arial"/>
          <w:lang w:val="en-US"/>
        </w:rPr>
        <w:t xml:space="preserve">En </w:t>
      </w:r>
      <w:proofErr w:type="spellStart"/>
      <w:r w:rsidRPr="0096008F">
        <w:rPr>
          <w:rFonts w:eastAsia="Arial" w:cs="Arial"/>
          <w:lang w:val="en-US"/>
        </w:rPr>
        <w:t>beskrivelse</w:t>
      </w:r>
      <w:proofErr w:type="spellEnd"/>
      <w:r w:rsidRPr="0096008F">
        <w:rPr>
          <w:rFonts w:eastAsia="Arial" w:cs="Arial"/>
          <w:lang w:val="en-US"/>
        </w:rPr>
        <w:t xml:space="preserve"> av </w:t>
      </w:r>
      <w:proofErr w:type="spellStart"/>
      <w:r w:rsidRPr="0096008F">
        <w:rPr>
          <w:rFonts w:eastAsia="Arial" w:cs="Arial"/>
          <w:lang w:val="en-US"/>
        </w:rPr>
        <w:t>prosjektfasene</w:t>
      </w:r>
      <w:proofErr w:type="spellEnd"/>
      <w:r w:rsidRPr="0096008F">
        <w:rPr>
          <w:rFonts w:eastAsia="Arial" w:cs="Arial"/>
          <w:lang w:val="en-US"/>
        </w:rPr>
        <w:t xml:space="preserve"> </w:t>
      </w:r>
      <w:proofErr w:type="spellStart"/>
      <w:r w:rsidRPr="0096008F">
        <w:rPr>
          <w:rFonts w:eastAsia="Arial" w:cs="Arial"/>
          <w:lang w:val="en-US"/>
        </w:rPr>
        <w:t>finnes</w:t>
      </w:r>
      <w:proofErr w:type="spellEnd"/>
      <w:r w:rsidRPr="0096008F">
        <w:rPr>
          <w:rFonts w:eastAsia="Arial" w:cs="Arial"/>
          <w:lang w:val="en-US"/>
        </w:rPr>
        <w:t xml:space="preserve"> i </w:t>
      </w:r>
      <w:r w:rsidR="00932DC6" w:rsidRPr="0096008F">
        <w:rPr>
          <w:rFonts w:cs="Arial"/>
        </w:rPr>
        <w:fldChar w:fldCharType="begin"/>
      </w:r>
      <w:r w:rsidR="00932DC6" w:rsidRPr="0096008F">
        <w:rPr>
          <w:rFonts w:cs="Arial"/>
        </w:rPr>
        <w:instrText xml:space="preserve"> REF _Ref213403475 \h </w:instrText>
      </w:r>
      <w:r w:rsidR="0096008F">
        <w:rPr>
          <w:rFonts w:cs="Arial"/>
        </w:rPr>
        <w:instrText xml:space="preserve"> \* MERGEFORMAT </w:instrText>
      </w:r>
      <w:r w:rsidR="00932DC6" w:rsidRPr="0096008F">
        <w:rPr>
          <w:rFonts w:cs="Arial"/>
        </w:rPr>
      </w:r>
      <w:r w:rsidR="00932DC6" w:rsidRPr="0096008F">
        <w:rPr>
          <w:rFonts w:cs="Arial"/>
        </w:rPr>
        <w:fldChar w:fldCharType="separate"/>
      </w:r>
      <w:r w:rsidRPr="0096008F">
        <w:rPr>
          <w:rFonts w:eastAsia="Arial" w:cs="Arial"/>
          <w:lang w:val="en-US"/>
        </w:rPr>
        <w:t>Tabell 2</w:t>
      </w:r>
      <w:r w:rsidR="00932DC6" w:rsidRPr="0096008F">
        <w:rPr>
          <w:rFonts w:cs="Arial"/>
        </w:rPr>
        <w:fldChar w:fldCharType="end"/>
      </w:r>
      <w:r w:rsidRPr="0096008F">
        <w:rPr>
          <w:rFonts w:eastAsia="Arial" w:cs="Arial"/>
          <w:lang w:val="en-US"/>
        </w:rPr>
        <w:t>.</w:t>
      </w:r>
    </w:p>
    <w:p w14:paraId="085D9840" w14:textId="77777777" w:rsidR="00E379F1" w:rsidRPr="0096008F" w:rsidRDefault="00E57656" w:rsidP="00E379F1">
      <w:pPr>
        <w:keepNext/>
        <w:rPr>
          <w:rFonts w:cs="Arial"/>
        </w:rPr>
      </w:pPr>
      <w:r w:rsidRPr="0096008F">
        <w:rPr>
          <w:rFonts w:cs="Arial"/>
          <w:noProof/>
        </w:rPr>
        <w:drawing>
          <wp:inline distT="0" distB="0" distL="0" distR="0" wp14:anchorId="450F06E3" wp14:editId="6C8816CB">
            <wp:extent cx="6065978" cy="3790604"/>
            <wp:effectExtent l="0" t="0" r="0" b="635"/>
            <wp:docPr id="1776731849" name="Picture 1" descr="A list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31849" name="Picture 1" descr="A list of text on a white background&#10;&#10;AI-generated content may be incorrect."/>
                    <pic:cNvPicPr/>
                  </pic:nvPicPr>
                  <pic:blipFill>
                    <a:blip r:embed="rId22"/>
                    <a:srcRect t="2882" b="7368"/>
                    <a:stretch>
                      <a:fillRect/>
                    </a:stretch>
                  </pic:blipFill>
                  <pic:spPr bwMode="auto">
                    <a:xfrm>
                      <a:off x="0" y="0"/>
                      <a:ext cx="6120231" cy="3824507"/>
                    </a:xfrm>
                    <a:prstGeom prst="rect">
                      <a:avLst/>
                    </a:prstGeom>
                    <a:ln>
                      <a:noFill/>
                    </a:ln>
                    <a:extLst>
                      <a:ext uri="{53640926-AAD7-44D8-BBD7-CCE9431645EC}">
                        <a14:shadowObscured xmlns:a14="http://schemas.microsoft.com/office/drawing/2010/main"/>
                      </a:ext>
                    </a:extLst>
                  </pic:spPr>
                </pic:pic>
              </a:graphicData>
            </a:graphic>
          </wp:inline>
        </w:drawing>
      </w:r>
    </w:p>
    <w:p w14:paraId="09A6765E" w14:textId="6EE32E78" w:rsidR="00E379F1" w:rsidRPr="0096008F" w:rsidRDefault="00E57656" w:rsidP="00E379F1">
      <w:pPr>
        <w:pStyle w:val="Bildetekst"/>
        <w:rPr>
          <w:rFonts w:cs="Arial"/>
          <w:lang w:val="nb-NO"/>
        </w:rPr>
      </w:pPr>
      <w:bookmarkStart w:id="26" w:name="_Ref213416951"/>
      <w:r w:rsidRPr="592A898E">
        <w:rPr>
          <w:rFonts w:eastAsia="Arial" w:cs="Arial"/>
          <w:lang w:val="nb-NO"/>
        </w:rPr>
        <w:t xml:space="preserve">Figur </w:t>
      </w:r>
      <w:r w:rsidRPr="592A898E">
        <w:rPr>
          <w:rFonts w:cs="Arial"/>
        </w:rPr>
        <w:fldChar w:fldCharType="begin"/>
      </w:r>
      <w:r w:rsidRPr="592A898E">
        <w:rPr>
          <w:rFonts w:cs="Arial"/>
          <w:lang w:val="nb-NO"/>
        </w:rPr>
        <w:instrText xml:space="preserve"> SEQ Figure \* ARABIC </w:instrText>
      </w:r>
      <w:r w:rsidRPr="592A898E">
        <w:rPr>
          <w:rFonts w:cs="Arial"/>
        </w:rPr>
        <w:fldChar w:fldCharType="separate"/>
      </w:r>
      <w:r w:rsidR="015FB192" w:rsidRPr="592A898E">
        <w:rPr>
          <w:rFonts w:cs="Arial"/>
          <w:noProof/>
          <w:lang w:val="nb-NO"/>
        </w:rPr>
        <w:t>2</w:t>
      </w:r>
      <w:r w:rsidRPr="592A898E">
        <w:rPr>
          <w:rFonts w:cs="Arial"/>
        </w:rPr>
        <w:fldChar w:fldCharType="end"/>
      </w:r>
      <w:bookmarkEnd w:id="26"/>
      <w:r w:rsidRPr="592A898E">
        <w:rPr>
          <w:rFonts w:eastAsia="Arial" w:cs="Arial"/>
          <w:lang w:val="nb-NO"/>
        </w:rPr>
        <w:t xml:space="preserve"> Fokusområder for HRA gjennom prosjektfasene</w:t>
      </w:r>
    </w:p>
    <w:p w14:paraId="5217A095" w14:textId="77777777" w:rsidR="006049A5" w:rsidRPr="0096008F" w:rsidRDefault="006049A5" w:rsidP="00932DC6">
      <w:pPr>
        <w:keepNext/>
        <w:rPr>
          <w:rFonts w:eastAsia="Arial" w:cs="Arial"/>
          <w:lang w:val="nb-NO"/>
        </w:rPr>
      </w:pPr>
    </w:p>
    <w:p w14:paraId="6F7842F3" w14:textId="77777777" w:rsidR="00D67012" w:rsidRPr="0096008F" w:rsidRDefault="00E57656" w:rsidP="00A97269">
      <w:pPr>
        <w:pStyle w:val="Overskrift3"/>
        <w:rPr>
          <w:rFonts w:eastAsia="Arial" w:cs="Arial"/>
        </w:rPr>
      </w:pPr>
      <w:proofErr w:type="spellStart"/>
      <w:r w:rsidRPr="0096008F">
        <w:rPr>
          <w:rFonts w:eastAsia="Arial" w:cs="Arial"/>
          <w:bCs/>
          <w:lang w:val="en-US"/>
        </w:rPr>
        <w:t>Forprosjekt</w:t>
      </w:r>
      <w:proofErr w:type="spellEnd"/>
      <w:r w:rsidRPr="0096008F">
        <w:rPr>
          <w:rFonts w:eastAsia="Arial" w:cs="Arial"/>
          <w:bCs/>
          <w:lang w:val="en-US"/>
        </w:rPr>
        <w:t>/</w:t>
      </w:r>
      <w:proofErr w:type="spellStart"/>
      <w:r w:rsidRPr="0096008F">
        <w:rPr>
          <w:rFonts w:eastAsia="Arial" w:cs="Arial"/>
          <w:bCs/>
          <w:lang w:val="en-US"/>
        </w:rPr>
        <w:t>konsept</w:t>
      </w:r>
      <w:proofErr w:type="spellEnd"/>
      <w:r w:rsidRPr="0096008F">
        <w:rPr>
          <w:rFonts w:eastAsia="Arial" w:cs="Arial"/>
          <w:bCs/>
          <w:lang w:val="en-US"/>
        </w:rPr>
        <w:t xml:space="preserve"> </w:t>
      </w:r>
    </w:p>
    <w:p w14:paraId="73AD67C6" w14:textId="79ACFF26" w:rsidR="00C35E7E" w:rsidRPr="0096008F" w:rsidRDefault="00E57656" w:rsidP="00C35E7E">
      <w:pPr>
        <w:rPr>
          <w:rFonts w:eastAsia="Arial" w:cs="Arial"/>
          <w:lang w:val="nb-NO"/>
        </w:rPr>
      </w:pPr>
      <w:r w:rsidRPr="0096008F">
        <w:rPr>
          <w:rFonts w:eastAsia="Arial" w:cs="Arial"/>
          <w:lang w:val="nb-NO"/>
        </w:rPr>
        <w:t xml:space="preserve">Det bør utføres en forenklet HRA i tidligfasen av et prosjekt, og når konseptet/konseptene blir utviklet. Se forslag til mal for HRA i tidligfasen i </w:t>
      </w:r>
      <w:r w:rsidR="00EE2DC2" w:rsidRPr="0096008F">
        <w:rPr>
          <w:rFonts w:cs="Arial"/>
        </w:rPr>
        <w:fldChar w:fldCharType="begin"/>
      </w:r>
      <w:r w:rsidR="00EE2DC2" w:rsidRPr="0096008F">
        <w:rPr>
          <w:rFonts w:cs="Arial"/>
          <w:lang w:val="nb-NO"/>
        </w:rPr>
        <w:instrText xml:space="preserve"> REF _Ref213417060 \h </w:instrText>
      </w:r>
      <w:r w:rsidR="0096008F" w:rsidRPr="0096008F">
        <w:rPr>
          <w:rFonts w:cs="Arial"/>
          <w:lang w:val="nb-NO"/>
        </w:rPr>
        <w:instrText xml:space="preserve"> \* MERGEFORMAT </w:instrText>
      </w:r>
      <w:r w:rsidR="00EE2DC2" w:rsidRPr="0096008F">
        <w:rPr>
          <w:rFonts w:cs="Arial"/>
        </w:rPr>
      </w:r>
      <w:r w:rsidR="00EE2DC2" w:rsidRPr="0096008F">
        <w:rPr>
          <w:rFonts w:cs="Arial"/>
        </w:rPr>
        <w:fldChar w:fldCharType="separate"/>
      </w:r>
      <w:r w:rsidRPr="0096008F">
        <w:rPr>
          <w:rFonts w:eastAsia="Arial" w:cs="Arial"/>
          <w:lang w:val="nb-NO"/>
        </w:rPr>
        <w:t>Vedlegg A HRA (</w:t>
      </w:r>
      <w:proofErr w:type="spellStart"/>
      <w:r w:rsidRPr="0096008F">
        <w:rPr>
          <w:rFonts w:eastAsia="Arial" w:cs="Arial"/>
          <w:lang w:val="nb-NO"/>
        </w:rPr>
        <w:t>excel</w:t>
      </w:r>
      <w:proofErr w:type="spellEnd"/>
      <w:r w:rsidRPr="0096008F">
        <w:rPr>
          <w:rFonts w:eastAsia="Arial" w:cs="Arial"/>
          <w:lang w:val="nb-NO"/>
        </w:rPr>
        <w:t>)</w:t>
      </w:r>
      <w:r w:rsidR="00EE2DC2" w:rsidRPr="0096008F">
        <w:rPr>
          <w:rFonts w:cs="Arial"/>
        </w:rPr>
        <w:fldChar w:fldCharType="end"/>
      </w:r>
      <w:r w:rsidRPr="0096008F">
        <w:rPr>
          <w:rFonts w:eastAsia="Arial" w:cs="Arial"/>
          <w:lang w:val="nb-NO"/>
        </w:rPr>
        <w:t xml:space="preserve"> og </w:t>
      </w:r>
      <w:r w:rsidR="00D3769C" w:rsidRPr="0096008F">
        <w:rPr>
          <w:rFonts w:cs="Arial"/>
        </w:rPr>
        <w:fldChar w:fldCharType="begin"/>
      </w:r>
      <w:r w:rsidR="00D3769C" w:rsidRPr="0096008F">
        <w:rPr>
          <w:rFonts w:cs="Arial"/>
          <w:lang w:val="nb-NO"/>
        </w:rPr>
        <w:instrText xml:space="preserve"> REF _Ref212537440 \h </w:instrText>
      </w:r>
      <w:r w:rsidR="00373324" w:rsidRPr="0096008F">
        <w:rPr>
          <w:rFonts w:cs="Arial"/>
          <w:lang w:val="nb-NO"/>
        </w:rPr>
        <w:instrText xml:space="preserve"> \* MERGEFORMAT </w:instrText>
      </w:r>
      <w:r w:rsidR="00D3769C" w:rsidRPr="0096008F">
        <w:rPr>
          <w:rFonts w:cs="Arial"/>
        </w:rPr>
      </w:r>
      <w:r w:rsidR="00D3769C" w:rsidRPr="0096008F">
        <w:rPr>
          <w:rFonts w:cs="Arial"/>
        </w:rPr>
        <w:fldChar w:fldCharType="separate"/>
      </w:r>
      <w:r w:rsidRPr="0096008F">
        <w:rPr>
          <w:rFonts w:eastAsia="Arial" w:cs="Arial"/>
          <w:lang w:val="nb-NO"/>
        </w:rPr>
        <w:t>Figur 4</w:t>
      </w:r>
      <w:r w:rsidR="00D3769C" w:rsidRPr="0096008F">
        <w:rPr>
          <w:rFonts w:cs="Arial"/>
        </w:rPr>
        <w:fldChar w:fldCharType="end"/>
      </w:r>
      <w:r w:rsidRPr="0096008F">
        <w:rPr>
          <w:rFonts w:eastAsia="Arial" w:cs="Arial"/>
          <w:lang w:val="nb-NO"/>
        </w:rPr>
        <w:t>.</w:t>
      </w:r>
    </w:p>
    <w:p w14:paraId="5E730EBD" w14:textId="77777777" w:rsidR="00836CA0" w:rsidRPr="0096008F" w:rsidRDefault="00836CA0" w:rsidP="00C35E7E">
      <w:pPr>
        <w:rPr>
          <w:rFonts w:eastAsia="Arial" w:cs="Arial"/>
          <w:lang w:val="nb-NO"/>
        </w:rPr>
      </w:pPr>
    </w:p>
    <w:p w14:paraId="7F095394" w14:textId="77777777" w:rsidR="00B3094E" w:rsidRPr="0096008F" w:rsidRDefault="00E57656" w:rsidP="00B3094E">
      <w:pPr>
        <w:pStyle w:val="Overskrift3"/>
        <w:rPr>
          <w:rFonts w:eastAsia="Arial" w:cs="Arial"/>
        </w:rPr>
      </w:pPr>
      <w:r w:rsidRPr="0096008F">
        <w:rPr>
          <w:rFonts w:eastAsia="Arial" w:cs="Arial"/>
          <w:bCs/>
          <w:lang w:val="en-US"/>
        </w:rPr>
        <w:t>FEED (Front End Engineering Design)/</w:t>
      </w:r>
      <w:proofErr w:type="spellStart"/>
      <w:r w:rsidRPr="0096008F">
        <w:rPr>
          <w:rFonts w:eastAsia="Arial" w:cs="Arial"/>
          <w:bCs/>
          <w:lang w:val="en-US"/>
        </w:rPr>
        <w:t>detaljprosjektering</w:t>
      </w:r>
      <w:proofErr w:type="spellEnd"/>
    </w:p>
    <w:p w14:paraId="23D85CB0" w14:textId="77777777" w:rsidR="00AB6291" w:rsidRPr="0096008F" w:rsidRDefault="00E57656" w:rsidP="00AB6291">
      <w:pPr>
        <w:rPr>
          <w:rFonts w:eastAsia="Arial" w:cs="Arial"/>
          <w:lang w:val="nb-NO"/>
        </w:rPr>
      </w:pPr>
      <w:r w:rsidRPr="0096008F">
        <w:rPr>
          <w:rFonts w:eastAsia="Arial" w:cs="Arial"/>
          <w:lang w:val="nb-NO"/>
        </w:rPr>
        <w:t xml:space="preserve">I FEED- og detaljfasen er </w:t>
      </w:r>
      <w:proofErr w:type="spellStart"/>
      <w:r w:rsidRPr="0096008F">
        <w:rPr>
          <w:rFonts w:eastAsia="Arial" w:cs="Arial"/>
          <w:lang w:val="nb-NO"/>
        </w:rPr>
        <w:t>hovedtrinnene</w:t>
      </w:r>
      <w:proofErr w:type="spellEnd"/>
      <w:r w:rsidRPr="0096008F">
        <w:rPr>
          <w:rFonts w:eastAsia="Arial" w:cs="Arial"/>
          <w:lang w:val="nb-NO"/>
        </w:rPr>
        <w:t xml:space="preserve"> i HRA-metoden vist i </w:t>
      </w:r>
      <w:r w:rsidR="002C1AAF" w:rsidRPr="0096008F">
        <w:rPr>
          <w:rFonts w:cs="Arial"/>
        </w:rPr>
        <w:fldChar w:fldCharType="begin"/>
      </w:r>
      <w:r w:rsidR="002C1AAF" w:rsidRPr="0096008F">
        <w:rPr>
          <w:rFonts w:cs="Arial"/>
          <w:lang w:val="nb-NO"/>
        </w:rPr>
        <w:instrText xml:space="preserve"> REF _Ref212537417 \h </w:instrText>
      </w:r>
      <w:r w:rsidR="005D4893" w:rsidRPr="0096008F">
        <w:rPr>
          <w:rFonts w:cs="Arial"/>
          <w:lang w:val="nb-NO"/>
        </w:rPr>
        <w:instrText xml:space="preserve"> \* MERGEFORMAT </w:instrText>
      </w:r>
      <w:r w:rsidR="002C1AAF" w:rsidRPr="0096008F">
        <w:rPr>
          <w:rFonts w:cs="Arial"/>
        </w:rPr>
      </w:r>
      <w:r w:rsidR="002C1AAF" w:rsidRPr="0096008F">
        <w:rPr>
          <w:rFonts w:cs="Arial"/>
        </w:rPr>
        <w:fldChar w:fldCharType="separate"/>
      </w:r>
      <w:r w:rsidRPr="0096008F">
        <w:rPr>
          <w:rFonts w:eastAsia="Arial" w:cs="Arial"/>
          <w:lang w:val="nb-NO"/>
        </w:rPr>
        <w:t>Figur 3</w:t>
      </w:r>
      <w:r w:rsidR="002C1AAF" w:rsidRPr="0096008F">
        <w:rPr>
          <w:rFonts w:cs="Arial"/>
        </w:rPr>
        <w:fldChar w:fldCharType="end"/>
      </w:r>
      <w:r w:rsidRPr="0096008F">
        <w:rPr>
          <w:rFonts w:eastAsia="Arial" w:cs="Arial"/>
          <w:lang w:val="nb-NO"/>
        </w:rPr>
        <w:t>:</w:t>
      </w:r>
    </w:p>
    <w:p w14:paraId="3E689298" w14:textId="77777777" w:rsidR="00AB6291" w:rsidRPr="0096008F" w:rsidRDefault="00E57656" w:rsidP="00D96606">
      <w:pPr>
        <w:pStyle w:val="Listeavsnitt"/>
        <w:numPr>
          <w:ilvl w:val="0"/>
          <w:numId w:val="7"/>
        </w:numPr>
        <w:rPr>
          <w:rFonts w:eastAsia="Arial" w:cs="Arial"/>
          <w:lang w:val="nb-NO"/>
        </w:rPr>
      </w:pPr>
      <w:r w:rsidRPr="0096008F">
        <w:rPr>
          <w:rFonts w:eastAsia="Arial" w:cs="Arial"/>
          <w:lang w:val="nb-NO"/>
        </w:rPr>
        <w:t xml:space="preserve">planlegging og forberedelse av workshopen, inkludert beskrivelse av arbeidsaktiviteter </w:t>
      </w:r>
    </w:p>
    <w:p w14:paraId="4CCCB612" w14:textId="77777777" w:rsidR="00AB6291" w:rsidRPr="0096008F" w:rsidRDefault="00E57656" w:rsidP="00D96606">
      <w:pPr>
        <w:pStyle w:val="Listeavsnitt"/>
        <w:numPr>
          <w:ilvl w:val="0"/>
          <w:numId w:val="7"/>
        </w:numPr>
        <w:rPr>
          <w:rFonts w:eastAsia="Arial" w:cs="Arial"/>
          <w:lang w:val="nb-NO"/>
        </w:rPr>
      </w:pPr>
      <w:r w:rsidRPr="0096008F">
        <w:rPr>
          <w:rFonts w:eastAsia="Arial" w:cs="Arial"/>
          <w:lang w:val="nb-NO"/>
        </w:rPr>
        <w:t>identifisering av farer og eksponeringsfrekvens i workshopen</w:t>
      </w:r>
    </w:p>
    <w:p w14:paraId="6471BD1C" w14:textId="7CC544F8" w:rsidR="00F16F3E" w:rsidRPr="0096008F" w:rsidRDefault="00E57656" w:rsidP="00D96606">
      <w:pPr>
        <w:pStyle w:val="Listeavsnitt"/>
        <w:numPr>
          <w:ilvl w:val="0"/>
          <w:numId w:val="7"/>
        </w:numPr>
        <w:rPr>
          <w:rFonts w:eastAsia="Arial" w:cs="Arial"/>
          <w:lang w:val="nb-NO"/>
        </w:rPr>
      </w:pPr>
      <w:r w:rsidRPr="0096008F">
        <w:rPr>
          <w:rFonts w:eastAsia="Arial" w:cs="Arial"/>
          <w:lang w:val="nb-NO"/>
        </w:rPr>
        <w:t xml:space="preserve">vurdere behovet for detaljerte risikovurderinger, se kapittel </w:t>
      </w:r>
      <w:r w:rsidR="002F14A3" w:rsidRPr="0096008F">
        <w:rPr>
          <w:rFonts w:eastAsia="Arial" w:cs="Arial"/>
        </w:rPr>
        <w:fldChar w:fldCharType="begin"/>
      </w:r>
      <w:r w:rsidR="002F14A3" w:rsidRPr="0096008F">
        <w:rPr>
          <w:rFonts w:eastAsia="Arial" w:cs="Arial"/>
          <w:lang w:val="nb-NO"/>
        </w:rPr>
        <w:instrText xml:space="preserve"> REF _Ref213404664 \r \h </w:instrText>
      </w:r>
      <w:r w:rsidR="0096008F" w:rsidRPr="0096008F">
        <w:rPr>
          <w:rFonts w:eastAsia="Arial" w:cs="Arial"/>
          <w:lang w:val="nb-NO"/>
        </w:rPr>
        <w:instrText xml:space="preserve"> \* MERGEFORMAT </w:instrText>
      </w:r>
      <w:r w:rsidR="002F14A3" w:rsidRPr="0096008F">
        <w:rPr>
          <w:rFonts w:eastAsia="Arial" w:cs="Arial"/>
        </w:rPr>
      </w:r>
      <w:r w:rsidR="002F14A3" w:rsidRPr="0096008F">
        <w:rPr>
          <w:rFonts w:eastAsia="Arial" w:cs="Arial"/>
        </w:rPr>
        <w:fldChar w:fldCharType="separate"/>
      </w:r>
      <w:r w:rsidRPr="0096008F">
        <w:rPr>
          <w:rFonts w:eastAsia="Arial" w:cs="Arial"/>
          <w:lang w:val="nb-NO"/>
        </w:rPr>
        <w:t>4</w:t>
      </w:r>
      <w:r w:rsidR="002F14A3" w:rsidRPr="0096008F">
        <w:rPr>
          <w:rFonts w:eastAsia="Arial" w:cs="Arial"/>
        </w:rPr>
        <w:fldChar w:fldCharType="end"/>
      </w:r>
    </w:p>
    <w:p w14:paraId="7A70BC93" w14:textId="77777777" w:rsidR="00AB6291" w:rsidRPr="0096008F" w:rsidRDefault="00E57656" w:rsidP="00D96606">
      <w:pPr>
        <w:pStyle w:val="Listeavsnitt"/>
        <w:numPr>
          <w:ilvl w:val="0"/>
          <w:numId w:val="7"/>
        </w:numPr>
        <w:rPr>
          <w:rFonts w:eastAsia="Arial" w:cs="Arial"/>
          <w:lang w:val="nb-NO"/>
        </w:rPr>
      </w:pPr>
      <w:r w:rsidRPr="0096008F">
        <w:rPr>
          <w:rFonts w:eastAsia="Arial" w:cs="Arial"/>
          <w:lang w:val="nb-NO"/>
        </w:rPr>
        <w:t>foreta en kvalitativ vurdering av risikonivået og foreslå risikoreduserende tiltak i workshopen</w:t>
      </w:r>
    </w:p>
    <w:p w14:paraId="51FF58B3" w14:textId="36F3DB26" w:rsidR="00AB6291" w:rsidRPr="0096008F" w:rsidRDefault="00E57656" w:rsidP="00D96606">
      <w:pPr>
        <w:pStyle w:val="Listeavsnitt"/>
        <w:numPr>
          <w:ilvl w:val="0"/>
          <w:numId w:val="7"/>
        </w:numPr>
        <w:rPr>
          <w:rFonts w:eastAsia="Arial" w:cs="Arial"/>
          <w:lang w:val="nb-NO"/>
        </w:rPr>
      </w:pPr>
      <w:r w:rsidRPr="0096008F">
        <w:rPr>
          <w:rFonts w:eastAsia="Arial" w:cs="Arial"/>
          <w:lang w:val="nb-NO"/>
        </w:rPr>
        <w:t xml:space="preserve">dokumentasjon av vurdering og tiltak, se forslag til mal i </w:t>
      </w:r>
      <w:r w:rsidR="00CA0358" w:rsidRPr="0096008F">
        <w:rPr>
          <w:rFonts w:cs="Arial"/>
        </w:rPr>
        <w:fldChar w:fldCharType="begin"/>
      </w:r>
      <w:r w:rsidR="00CA0358" w:rsidRPr="0096008F">
        <w:rPr>
          <w:rFonts w:cs="Arial"/>
          <w:lang w:val="nb-NO"/>
        </w:rPr>
        <w:instrText xml:space="preserve"> REF _Ref213417552 \h </w:instrText>
      </w:r>
      <w:r w:rsidR="00510A10" w:rsidRPr="0096008F">
        <w:rPr>
          <w:rFonts w:cs="Arial"/>
          <w:lang w:val="nb-NO"/>
        </w:rPr>
        <w:instrText xml:space="preserve"> \* MERGEFORMAT </w:instrText>
      </w:r>
      <w:r w:rsidR="00CA0358" w:rsidRPr="0096008F">
        <w:rPr>
          <w:rFonts w:cs="Arial"/>
        </w:rPr>
      </w:r>
      <w:r w:rsidR="00CA0358" w:rsidRPr="0096008F">
        <w:rPr>
          <w:rFonts w:cs="Arial"/>
        </w:rPr>
        <w:fldChar w:fldCharType="separate"/>
      </w:r>
      <w:r w:rsidRPr="0096008F">
        <w:rPr>
          <w:rFonts w:eastAsia="Arial" w:cs="Arial"/>
          <w:lang w:val="nb-NO"/>
        </w:rPr>
        <w:t>Vedlegg A HRA (</w:t>
      </w:r>
      <w:proofErr w:type="spellStart"/>
      <w:r w:rsidRPr="0096008F">
        <w:rPr>
          <w:rFonts w:eastAsia="Arial" w:cs="Arial"/>
          <w:lang w:val="nb-NO"/>
        </w:rPr>
        <w:t>excel</w:t>
      </w:r>
      <w:proofErr w:type="spellEnd"/>
      <w:r w:rsidRPr="0096008F">
        <w:rPr>
          <w:rFonts w:eastAsia="Arial" w:cs="Arial"/>
          <w:lang w:val="nb-NO"/>
        </w:rPr>
        <w:t>)</w:t>
      </w:r>
      <w:r w:rsidR="00CA0358" w:rsidRPr="0096008F">
        <w:rPr>
          <w:rFonts w:cs="Arial"/>
        </w:rPr>
        <w:fldChar w:fldCharType="end"/>
      </w:r>
      <w:r w:rsidRPr="0096008F">
        <w:rPr>
          <w:rFonts w:eastAsia="Arial" w:cs="Arial"/>
          <w:lang w:val="nb-NO"/>
        </w:rPr>
        <w:t xml:space="preserve">, </w:t>
      </w:r>
      <w:r w:rsidR="00993D7D" w:rsidRPr="0096008F">
        <w:rPr>
          <w:rFonts w:cs="Arial"/>
        </w:rPr>
        <w:fldChar w:fldCharType="begin"/>
      </w:r>
      <w:r w:rsidR="00993D7D" w:rsidRPr="0096008F">
        <w:rPr>
          <w:rFonts w:cs="Arial"/>
          <w:lang w:val="nb-NO"/>
        </w:rPr>
        <w:instrText xml:space="preserve"> REF _Ref212537417 \h </w:instrText>
      </w:r>
      <w:r w:rsidR="00510A10" w:rsidRPr="0096008F">
        <w:rPr>
          <w:rFonts w:cs="Arial"/>
          <w:lang w:val="nb-NO"/>
        </w:rPr>
        <w:instrText xml:space="preserve"> \* MERGEFORMAT </w:instrText>
      </w:r>
      <w:r w:rsidR="00993D7D" w:rsidRPr="0096008F">
        <w:rPr>
          <w:rFonts w:cs="Arial"/>
        </w:rPr>
      </w:r>
      <w:r w:rsidR="00993D7D" w:rsidRPr="0096008F">
        <w:rPr>
          <w:rFonts w:cs="Arial"/>
        </w:rPr>
        <w:fldChar w:fldCharType="separate"/>
      </w:r>
      <w:r w:rsidRPr="0096008F">
        <w:rPr>
          <w:rFonts w:eastAsia="Arial" w:cs="Arial"/>
          <w:lang w:val="nb-NO"/>
        </w:rPr>
        <w:t>Figur 3</w:t>
      </w:r>
      <w:r w:rsidR="00993D7D" w:rsidRPr="0096008F">
        <w:rPr>
          <w:rFonts w:cs="Arial"/>
        </w:rPr>
        <w:fldChar w:fldCharType="end"/>
      </w:r>
      <w:r w:rsidRPr="0096008F">
        <w:rPr>
          <w:rFonts w:eastAsia="Arial" w:cs="Arial"/>
          <w:lang w:val="nb-NO"/>
        </w:rPr>
        <w:t xml:space="preserve"> og </w:t>
      </w:r>
      <w:r w:rsidR="00993D7D" w:rsidRPr="0096008F">
        <w:rPr>
          <w:rFonts w:cs="Arial"/>
          <w:highlight w:val="yellow"/>
        </w:rPr>
        <w:fldChar w:fldCharType="begin"/>
      </w:r>
      <w:r w:rsidR="00993D7D" w:rsidRPr="0096008F">
        <w:rPr>
          <w:rFonts w:cs="Arial"/>
          <w:highlight w:val="yellow"/>
          <w:lang w:val="nb-NO"/>
        </w:rPr>
        <w:instrText xml:space="preserve"> REF _Ref213417674 \h </w:instrText>
      </w:r>
      <w:r w:rsidR="0096008F" w:rsidRPr="0096008F">
        <w:rPr>
          <w:rFonts w:cs="Arial"/>
          <w:highlight w:val="yellow"/>
          <w:lang w:val="nb-NO"/>
        </w:rPr>
        <w:instrText xml:space="preserve"> \* MERGEFORMAT </w:instrText>
      </w:r>
      <w:r w:rsidR="00993D7D" w:rsidRPr="0096008F">
        <w:rPr>
          <w:rFonts w:cs="Arial"/>
          <w:highlight w:val="yellow"/>
        </w:rPr>
      </w:r>
      <w:r w:rsidR="00993D7D" w:rsidRPr="0096008F">
        <w:rPr>
          <w:rFonts w:cs="Arial"/>
          <w:highlight w:val="yellow"/>
        </w:rPr>
        <w:fldChar w:fldCharType="separate"/>
      </w:r>
      <w:r w:rsidRPr="0096008F">
        <w:rPr>
          <w:rFonts w:eastAsia="Arial" w:cs="Arial"/>
          <w:lang w:val="nb-NO"/>
        </w:rPr>
        <w:t>Figur 5</w:t>
      </w:r>
      <w:r w:rsidR="00993D7D" w:rsidRPr="0096008F">
        <w:rPr>
          <w:rFonts w:cs="Arial"/>
          <w:highlight w:val="yellow"/>
        </w:rPr>
        <w:fldChar w:fldCharType="end"/>
      </w:r>
    </w:p>
    <w:p w14:paraId="4BFAAA43" w14:textId="77777777" w:rsidR="00E85617" w:rsidRPr="0096008F" w:rsidRDefault="00E85617" w:rsidP="00E85617">
      <w:pPr>
        <w:rPr>
          <w:rFonts w:cs="Arial"/>
          <w:lang w:val="nb-NO"/>
        </w:rPr>
      </w:pPr>
    </w:p>
    <w:p w14:paraId="6A62A102" w14:textId="77777777" w:rsidR="008A0A85" w:rsidRPr="0096008F" w:rsidRDefault="00E57656" w:rsidP="00AB6291">
      <w:pPr>
        <w:rPr>
          <w:rFonts w:eastAsia="Arial" w:cs="Arial"/>
        </w:rPr>
      </w:pPr>
      <w:r w:rsidRPr="0096008F">
        <w:rPr>
          <w:rFonts w:cs="Arial"/>
        </w:rPr>
        <w:object w:dxaOrig="10477" w:dyaOrig="6165" w14:anchorId="3BDF4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308.25pt" o:ole="">
            <v:imagedata r:id="rId23" o:title=""/>
          </v:shape>
          <o:OLEObject Type="Embed" ProgID="Visio.Drawing.15" ShapeID="_x0000_i1025" DrawAspect="Content" ObjectID="_1833454160" r:id="rId24"/>
        </w:object>
      </w:r>
    </w:p>
    <w:p w14:paraId="64C7AD4E" w14:textId="5640F7F3" w:rsidR="00B207D1" w:rsidRPr="0096008F" w:rsidRDefault="00E57656" w:rsidP="00B207D1">
      <w:pPr>
        <w:pStyle w:val="Bildetekst"/>
        <w:rPr>
          <w:rFonts w:cs="Arial"/>
          <w:lang w:val="nb-NO"/>
        </w:rPr>
      </w:pPr>
      <w:bookmarkStart w:id="27" w:name="_Ref212537417"/>
      <w:r w:rsidRPr="592A898E">
        <w:rPr>
          <w:rFonts w:eastAsia="Arial" w:cs="Arial"/>
          <w:lang w:val="nb-NO"/>
        </w:rPr>
        <w:t xml:space="preserve">Figur </w:t>
      </w:r>
      <w:r w:rsidRPr="592A898E">
        <w:rPr>
          <w:rFonts w:cs="Arial"/>
        </w:rPr>
        <w:fldChar w:fldCharType="begin"/>
      </w:r>
      <w:r w:rsidRPr="592A898E">
        <w:rPr>
          <w:rFonts w:cs="Arial"/>
          <w:lang w:val="nb-NO"/>
        </w:rPr>
        <w:instrText xml:space="preserve"> SEQ Figure \* ARABIC </w:instrText>
      </w:r>
      <w:r w:rsidRPr="592A898E">
        <w:rPr>
          <w:rFonts w:cs="Arial"/>
        </w:rPr>
        <w:fldChar w:fldCharType="separate"/>
      </w:r>
      <w:r w:rsidR="015FB192" w:rsidRPr="592A898E">
        <w:rPr>
          <w:rFonts w:cs="Arial"/>
          <w:noProof/>
          <w:lang w:val="nb-NO"/>
        </w:rPr>
        <w:t>3</w:t>
      </w:r>
      <w:r w:rsidRPr="592A898E">
        <w:rPr>
          <w:rFonts w:cs="Arial"/>
        </w:rPr>
        <w:fldChar w:fldCharType="end"/>
      </w:r>
      <w:bookmarkEnd w:id="27"/>
      <w:r w:rsidRPr="592A898E">
        <w:rPr>
          <w:rFonts w:eastAsia="Arial" w:cs="Arial"/>
          <w:lang w:val="nb-NO"/>
        </w:rPr>
        <w:t xml:space="preserve"> Flytskjema for HRA i FEED-fasen</w:t>
      </w:r>
    </w:p>
    <w:p w14:paraId="1B4B3B4F" w14:textId="77777777" w:rsidR="007D5A8F" w:rsidRDefault="007D5A8F" w:rsidP="00AB6291">
      <w:pPr>
        <w:rPr>
          <w:rFonts w:eastAsia="Arial" w:cs="Arial"/>
          <w:lang w:val="nb-NO"/>
        </w:rPr>
      </w:pPr>
    </w:p>
    <w:p w14:paraId="5B507289" w14:textId="7624E156" w:rsidR="003B1CAB" w:rsidRPr="0096008F" w:rsidRDefault="00E57656" w:rsidP="00AB6291">
      <w:pPr>
        <w:rPr>
          <w:rFonts w:cs="Arial"/>
          <w:lang w:val="nb-NO"/>
        </w:rPr>
      </w:pPr>
      <w:r w:rsidRPr="0096008F">
        <w:rPr>
          <w:rFonts w:eastAsia="Arial" w:cs="Arial"/>
          <w:lang w:val="nb-NO"/>
        </w:rPr>
        <w:t>HRA-metoden omfatter tverrfaglige workshoper for vurdering av helserisiko ved arbeidsoppgaver/aktiviteter som</w:t>
      </w:r>
      <w:r w:rsidR="007D5A8F">
        <w:rPr>
          <w:rFonts w:eastAsia="Arial" w:cs="Arial"/>
          <w:lang w:val="nb-NO"/>
        </w:rPr>
        <w:t xml:space="preserve"> </w:t>
      </w:r>
      <w:r w:rsidRPr="0096008F">
        <w:rPr>
          <w:rFonts w:eastAsia="Arial" w:cs="Arial"/>
          <w:lang w:val="nb-NO"/>
        </w:rPr>
        <w:t>utføres, og kan organiseres med utgangspunkt i stillingskategorien eller området (det spesifikke stedet) der arbeidet utføres. </w:t>
      </w:r>
    </w:p>
    <w:p w14:paraId="3846CC82" w14:textId="77777777" w:rsidR="00870431" w:rsidRPr="0096008F" w:rsidRDefault="00870431" w:rsidP="00870431">
      <w:pPr>
        <w:rPr>
          <w:rFonts w:cs="Arial"/>
          <w:lang w:val="nb-NO"/>
        </w:rPr>
      </w:pPr>
    </w:p>
    <w:p w14:paraId="0F206FCC" w14:textId="77777777" w:rsidR="00877940" w:rsidRPr="0096008F" w:rsidRDefault="00E57656" w:rsidP="00AB6291">
      <w:pPr>
        <w:rPr>
          <w:rFonts w:cs="Arial"/>
          <w:lang w:val="nb-NO"/>
        </w:rPr>
      </w:pPr>
      <w:r w:rsidRPr="0096008F">
        <w:rPr>
          <w:rFonts w:eastAsia="Arial" w:cs="Arial"/>
          <w:lang w:val="nb-NO"/>
        </w:rPr>
        <w:t>Innspill fra følgende strategier og filosofier er viktige:</w:t>
      </w:r>
    </w:p>
    <w:p w14:paraId="6A6D8D0B" w14:textId="77777777" w:rsidR="00877940" w:rsidRPr="0096008F" w:rsidRDefault="00E57656" w:rsidP="00D96606">
      <w:pPr>
        <w:pStyle w:val="Listeavsnitt"/>
        <w:numPr>
          <w:ilvl w:val="0"/>
          <w:numId w:val="7"/>
        </w:numPr>
        <w:rPr>
          <w:rFonts w:eastAsia="Arial" w:cs="Arial"/>
        </w:rPr>
      </w:pPr>
      <w:proofErr w:type="spellStart"/>
      <w:r w:rsidRPr="0096008F">
        <w:rPr>
          <w:rFonts w:eastAsia="Arial" w:cs="Arial"/>
          <w:lang w:val="en-US"/>
        </w:rPr>
        <w:t>operasjonell</w:t>
      </w:r>
      <w:proofErr w:type="spellEnd"/>
      <w:r w:rsidRPr="0096008F">
        <w:rPr>
          <w:rFonts w:eastAsia="Arial" w:cs="Arial"/>
          <w:lang w:val="en-US"/>
        </w:rPr>
        <w:t xml:space="preserve"> strategi </w:t>
      </w:r>
    </w:p>
    <w:p w14:paraId="07C8D815" w14:textId="77777777" w:rsidR="00877940" w:rsidRPr="0096008F" w:rsidRDefault="00E57656" w:rsidP="00D96606">
      <w:pPr>
        <w:pStyle w:val="Listeavsnitt"/>
        <w:numPr>
          <w:ilvl w:val="0"/>
          <w:numId w:val="7"/>
        </w:numPr>
        <w:rPr>
          <w:rFonts w:eastAsia="Arial" w:cs="Arial"/>
        </w:rPr>
      </w:pPr>
      <w:proofErr w:type="spellStart"/>
      <w:r w:rsidRPr="0096008F">
        <w:rPr>
          <w:rFonts w:eastAsia="Arial" w:cs="Arial"/>
          <w:lang w:val="en-US"/>
        </w:rPr>
        <w:t>automatiseringsstrategi</w:t>
      </w:r>
      <w:proofErr w:type="spellEnd"/>
    </w:p>
    <w:p w14:paraId="3F16657C" w14:textId="77777777" w:rsidR="00877940" w:rsidRPr="0096008F" w:rsidRDefault="00E57656" w:rsidP="00D96606">
      <w:pPr>
        <w:pStyle w:val="Listeavsnitt"/>
        <w:numPr>
          <w:ilvl w:val="0"/>
          <w:numId w:val="7"/>
        </w:numPr>
        <w:rPr>
          <w:rFonts w:eastAsia="Arial" w:cs="Arial"/>
        </w:rPr>
      </w:pPr>
      <w:r w:rsidRPr="0096008F">
        <w:rPr>
          <w:rFonts w:eastAsia="Arial" w:cs="Arial"/>
          <w:lang w:val="en-US"/>
        </w:rPr>
        <w:t xml:space="preserve">strategi for </w:t>
      </w:r>
      <w:proofErr w:type="spellStart"/>
      <w:proofErr w:type="gramStart"/>
      <w:r w:rsidRPr="0096008F">
        <w:rPr>
          <w:rFonts w:eastAsia="Arial" w:cs="Arial"/>
          <w:lang w:val="en-US"/>
        </w:rPr>
        <w:t>materialhåndtering</w:t>
      </w:r>
      <w:proofErr w:type="spellEnd"/>
      <w:proofErr w:type="gramEnd"/>
    </w:p>
    <w:p w14:paraId="5940274D" w14:textId="3E304C6E" w:rsidR="00877940" w:rsidRPr="0096008F" w:rsidRDefault="00E57656" w:rsidP="00D96606">
      <w:pPr>
        <w:pStyle w:val="Listeavsnitt"/>
        <w:numPr>
          <w:ilvl w:val="0"/>
          <w:numId w:val="7"/>
        </w:numPr>
        <w:rPr>
          <w:rFonts w:eastAsia="Arial" w:cs="Arial"/>
        </w:rPr>
      </w:pPr>
      <w:proofErr w:type="spellStart"/>
      <w:r w:rsidRPr="0096008F">
        <w:rPr>
          <w:rFonts w:eastAsia="Arial" w:cs="Arial"/>
          <w:lang w:val="en-US"/>
        </w:rPr>
        <w:t>vedlikeholds</w:t>
      </w:r>
      <w:proofErr w:type="spellEnd"/>
      <w:r w:rsidRPr="0096008F">
        <w:rPr>
          <w:rFonts w:eastAsia="Arial" w:cs="Arial"/>
          <w:lang w:val="en-US"/>
        </w:rPr>
        <w:t xml:space="preserve">- og </w:t>
      </w:r>
      <w:proofErr w:type="spellStart"/>
      <w:r w:rsidRPr="0096008F">
        <w:rPr>
          <w:rFonts w:eastAsia="Arial" w:cs="Arial"/>
          <w:lang w:val="en-US"/>
        </w:rPr>
        <w:t>renholdsfilosofi</w:t>
      </w:r>
      <w:proofErr w:type="spellEnd"/>
    </w:p>
    <w:p w14:paraId="0D30AC56" w14:textId="77777777" w:rsidR="008D2B5D" w:rsidRPr="0096008F" w:rsidRDefault="00E57656" w:rsidP="00D96606">
      <w:pPr>
        <w:pStyle w:val="Listeavsnitt"/>
        <w:numPr>
          <w:ilvl w:val="0"/>
          <w:numId w:val="7"/>
        </w:numPr>
        <w:rPr>
          <w:rFonts w:eastAsia="Arial" w:cs="Arial"/>
        </w:rPr>
      </w:pPr>
      <w:proofErr w:type="spellStart"/>
      <w:r w:rsidRPr="0096008F">
        <w:rPr>
          <w:rFonts w:eastAsia="Arial" w:cs="Arial"/>
          <w:lang w:val="en-US"/>
        </w:rPr>
        <w:t>bemanningsfilosofi</w:t>
      </w:r>
      <w:proofErr w:type="spellEnd"/>
    </w:p>
    <w:p w14:paraId="1F502048" w14:textId="77777777" w:rsidR="00216164" w:rsidRPr="0096008F" w:rsidRDefault="00216164" w:rsidP="00216164">
      <w:pPr>
        <w:rPr>
          <w:rFonts w:cs="Arial"/>
        </w:rPr>
      </w:pPr>
    </w:p>
    <w:p w14:paraId="5FF3371B" w14:textId="77777777" w:rsidR="00216164" w:rsidRPr="0096008F" w:rsidRDefault="00E57656" w:rsidP="00216164">
      <w:pPr>
        <w:rPr>
          <w:rFonts w:cs="Arial"/>
          <w:lang w:val="nb-NO"/>
        </w:rPr>
      </w:pPr>
      <w:r w:rsidRPr="0096008F">
        <w:rPr>
          <w:rFonts w:eastAsia="Arial" w:cs="Arial"/>
          <w:lang w:val="nb-NO"/>
        </w:rPr>
        <w:t>Følgende prosjektmedlemmer bør delta og bidra:</w:t>
      </w:r>
    </w:p>
    <w:p w14:paraId="1095F58E" w14:textId="77777777" w:rsidR="00216164" w:rsidRPr="0096008F" w:rsidRDefault="00E57656" w:rsidP="00D96606">
      <w:pPr>
        <w:pStyle w:val="Listeavsnitt"/>
        <w:numPr>
          <w:ilvl w:val="0"/>
          <w:numId w:val="9"/>
        </w:numPr>
        <w:rPr>
          <w:rFonts w:cs="Arial"/>
        </w:rPr>
      </w:pPr>
      <w:proofErr w:type="spellStart"/>
      <w:r w:rsidRPr="0096008F">
        <w:rPr>
          <w:rFonts w:eastAsia="Arial" w:cs="Arial"/>
          <w:lang w:val="en-US"/>
        </w:rPr>
        <w:t>driftsrepresentanter</w:t>
      </w:r>
      <w:proofErr w:type="spellEnd"/>
    </w:p>
    <w:p w14:paraId="63FA0DE5" w14:textId="77777777" w:rsidR="00216164" w:rsidRPr="0096008F" w:rsidRDefault="00E57656" w:rsidP="00D96606">
      <w:pPr>
        <w:pStyle w:val="Listeavsnitt"/>
        <w:numPr>
          <w:ilvl w:val="0"/>
          <w:numId w:val="9"/>
        </w:numPr>
        <w:rPr>
          <w:rFonts w:cs="Arial"/>
        </w:rPr>
      </w:pPr>
      <w:proofErr w:type="spellStart"/>
      <w:r w:rsidRPr="0096008F">
        <w:rPr>
          <w:rFonts w:eastAsia="Arial" w:cs="Arial"/>
          <w:lang w:val="en-US"/>
        </w:rPr>
        <w:t>representanter</w:t>
      </w:r>
      <w:proofErr w:type="spellEnd"/>
      <w:r w:rsidRPr="0096008F">
        <w:rPr>
          <w:rFonts w:eastAsia="Arial" w:cs="Arial"/>
          <w:lang w:val="en-US"/>
        </w:rPr>
        <w:t xml:space="preserve"> for </w:t>
      </w:r>
      <w:proofErr w:type="spellStart"/>
      <w:r w:rsidRPr="0096008F">
        <w:rPr>
          <w:rFonts w:eastAsia="Arial" w:cs="Arial"/>
          <w:lang w:val="en-US"/>
        </w:rPr>
        <w:t>vedlikehold</w:t>
      </w:r>
      <w:proofErr w:type="spellEnd"/>
      <w:r w:rsidRPr="0096008F">
        <w:rPr>
          <w:rFonts w:eastAsia="Arial" w:cs="Arial"/>
          <w:lang w:val="en-US"/>
        </w:rPr>
        <w:t xml:space="preserve"> og </w:t>
      </w:r>
      <w:proofErr w:type="spellStart"/>
      <w:r w:rsidRPr="0096008F">
        <w:rPr>
          <w:rFonts w:eastAsia="Arial" w:cs="Arial"/>
          <w:lang w:val="en-US"/>
        </w:rPr>
        <w:t>byggdriftere</w:t>
      </w:r>
      <w:proofErr w:type="spellEnd"/>
    </w:p>
    <w:p w14:paraId="0AF3E4B5" w14:textId="77777777" w:rsidR="00216164" w:rsidRPr="0096008F" w:rsidRDefault="00E57656" w:rsidP="00D96606">
      <w:pPr>
        <w:pStyle w:val="Listeavsnitt"/>
        <w:numPr>
          <w:ilvl w:val="0"/>
          <w:numId w:val="9"/>
        </w:numPr>
        <w:rPr>
          <w:rFonts w:cs="Arial"/>
          <w:lang w:val="nb-NO"/>
        </w:rPr>
      </w:pPr>
      <w:r w:rsidRPr="0096008F">
        <w:rPr>
          <w:rFonts w:eastAsia="Arial" w:cs="Arial"/>
          <w:lang w:val="nb-NO"/>
        </w:rPr>
        <w:t xml:space="preserve">tekniske/ingeniørfaglige representanter (maskinteknikk, prosess, layout, rør, </w:t>
      </w:r>
      <w:proofErr w:type="gramStart"/>
      <w:r w:rsidRPr="0096008F">
        <w:rPr>
          <w:rFonts w:eastAsia="Arial" w:cs="Arial"/>
          <w:lang w:val="nb-NO"/>
        </w:rPr>
        <w:t>materialhåndtering,</w:t>
      </w:r>
      <w:proofErr w:type="gramEnd"/>
      <w:r w:rsidRPr="0096008F">
        <w:rPr>
          <w:rFonts w:eastAsia="Arial" w:cs="Arial"/>
          <w:lang w:val="nb-NO"/>
        </w:rPr>
        <w:t xml:space="preserve"> teknisk sikkerhet)</w:t>
      </w:r>
    </w:p>
    <w:p w14:paraId="4999B76A" w14:textId="77777777" w:rsidR="00216164" w:rsidRPr="0096008F" w:rsidRDefault="00E57656" w:rsidP="00D96606">
      <w:pPr>
        <w:pStyle w:val="Listeavsnitt"/>
        <w:numPr>
          <w:ilvl w:val="0"/>
          <w:numId w:val="9"/>
        </w:numPr>
        <w:rPr>
          <w:rFonts w:cs="Arial"/>
          <w:lang w:val="nb-NO"/>
        </w:rPr>
      </w:pPr>
      <w:proofErr w:type="spellStart"/>
      <w:r w:rsidRPr="0096008F">
        <w:rPr>
          <w:rFonts w:eastAsia="Arial" w:cs="Arial"/>
          <w:lang w:val="nb-NO"/>
        </w:rPr>
        <w:t>arbeidsmiljøeksperter⁄bedriftshelsetjeneste</w:t>
      </w:r>
      <w:proofErr w:type="spellEnd"/>
      <w:r w:rsidRPr="0096008F">
        <w:rPr>
          <w:rFonts w:eastAsia="Arial" w:cs="Arial"/>
          <w:lang w:val="nb-NO"/>
        </w:rPr>
        <w:t xml:space="preserve"> med fysioterapeuter, yrkeshygienikere, toksikologer og spesialister i arbeidsmedisin </w:t>
      </w:r>
    </w:p>
    <w:p w14:paraId="291E382C" w14:textId="77777777" w:rsidR="0011521D" w:rsidRPr="0096008F" w:rsidRDefault="00E57656" w:rsidP="00D96606">
      <w:pPr>
        <w:pStyle w:val="Listeavsnitt"/>
        <w:numPr>
          <w:ilvl w:val="0"/>
          <w:numId w:val="9"/>
        </w:numPr>
        <w:rPr>
          <w:rFonts w:cs="Arial"/>
        </w:rPr>
      </w:pPr>
      <w:proofErr w:type="spellStart"/>
      <w:r w:rsidRPr="0096008F">
        <w:rPr>
          <w:rFonts w:eastAsia="Arial" w:cs="Arial"/>
          <w:lang w:val="en-US"/>
        </w:rPr>
        <w:t>brukerrepresentanter</w:t>
      </w:r>
      <w:proofErr w:type="spellEnd"/>
      <w:r w:rsidRPr="0096008F">
        <w:rPr>
          <w:rFonts w:eastAsia="Arial" w:cs="Arial"/>
          <w:lang w:val="en-US"/>
        </w:rPr>
        <w:t>/</w:t>
      </w:r>
      <w:proofErr w:type="spellStart"/>
      <w:r w:rsidRPr="0096008F">
        <w:rPr>
          <w:rFonts w:eastAsia="Arial" w:cs="Arial"/>
          <w:lang w:val="en-US"/>
        </w:rPr>
        <w:t>verneombud</w:t>
      </w:r>
      <w:proofErr w:type="spellEnd"/>
    </w:p>
    <w:p w14:paraId="075DC196" w14:textId="77777777" w:rsidR="00625B18" w:rsidRPr="0096008F" w:rsidRDefault="00625B18" w:rsidP="00625B18">
      <w:pPr>
        <w:ind w:left="360"/>
        <w:rPr>
          <w:rFonts w:cs="Arial"/>
        </w:rPr>
      </w:pPr>
    </w:p>
    <w:p w14:paraId="32D8438D" w14:textId="442B20CA" w:rsidR="00625B18" w:rsidRPr="0096008F" w:rsidRDefault="00E57656" w:rsidP="00245171">
      <w:pPr>
        <w:rPr>
          <w:rFonts w:cs="Arial"/>
          <w:lang w:val="nb-NO"/>
        </w:rPr>
      </w:pPr>
      <w:r w:rsidRPr="0096008F">
        <w:rPr>
          <w:rFonts w:eastAsia="Arial" w:cs="Arial"/>
          <w:lang w:val="nb-NO"/>
        </w:rPr>
        <w:lastRenderedPageBreak/>
        <w:t xml:space="preserve">Det kan kreves mer detaljerte risikovurderinger der HRA identifiserer middels, høy eller uakseptabel risiko. Veiledning om detaljerte metoder for risikovurdering finnes i </w:t>
      </w:r>
      <w:r w:rsidRPr="0096008F">
        <w:rPr>
          <w:rFonts w:cs="Arial"/>
        </w:rPr>
        <w:fldChar w:fldCharType="begin"/>
      </w:r>
      <w:r w:rsidRPr="0096008F">
        <w:rPr>
          <w:rFonts w:cs="Arial"/>
          <w:lang w:val="nb-NO"/>
        </w:rPr>
        <w:instrText xml:space="preserve"> REF _Ref213417768 \h </w:instrText>
      </w:r>
      <w:r w:rsidR="0096008F" w:rsidRPr="0096008F">
        <w:rPr>
          <w:rFonts w:cs="Arial"/>
          <w:lang w:val="nb-NO"/>
        </w:rPr>
        <w:instrText xml:space="preserve"> \* MERGEFORMAT </w:instrText>
      </w:r>
      <w:r w:rsidRPr="0096008F">
        <w:rPr>
          <w:rFonts w:cs="Arial"/>
        </w:rPr>
      </w:r>
      <w:r w:rsidRPr="0096008F">
        <w:rPr>
          <w:rFonts w:cs="Arial"/>
        </w:rPr>
        <w:fldChar w:fldCharType="separate"/>
      </w:r>
      <w:r w:rsidRPr="0096008F">
        <w:rPr>
          <w:rFonts w:eastAsia="Arial" w:cs="Arial"/>
          <w:lang w:val="nb-NO"/>
        </w:rPr>
        <w:t>Vedlegg B Metoder for risikovurdering</w:t>
      </w:r>
      <w:r w:rsidRPr="0096008F">
        <w:rPr>
          <w:rFonts w:cs="Arial"/>
        </w:rPr>
        <w:fldChar w:fldCharType="end"/>
      </w:r>
      <w:r w:rsidRPr="0096008F">
        <w:rPr>
          <w:rFonts w:eastAsia="Arial" w:cs="Arial"/>
          <w:lang w:val="nb-NO"/>
        </w:rPr>
        <w:t>.</w:t>
      </w:r>
    </w:p>
    <w:p w14:paraId="2DA44A92" w14:textId="77777777" w:rsidR="00CA63D9" w:rsidRPr="0096008F" w:rsidRDefault="00CA63D9" w:rsidP="00625B18">
      <w:pPr>
        <w:rPr>
          <w:rFonts w:cs="Arial"/>
          <w:lang w:val="nb-NO"/>
        </w:rPr>
      </w:pPr>
    </w:p>
    <w:p w14:paraId="12CD8E6C" w14:textId="77777777" w:rsidR="00CA63D9" w:rsidRPr="0096008F" w:rsidRDefault="00CA63D9" w:rsidP="00625B18">
      <w:pPr>
        <w:rPr>
          <w:rFonts w:cs="Arial"/>
          <w:lang w:val="nb-NO"/>
        </w:rPr>
        <w:sectPr w:rsidR="00CA63D9" w:rsidRPr="0096008F" w:rsidSect="0027547C">
          <w:pgSz w:w="11906" w:h="16838"/>
          <w:pgMar w:top="720" w:right="720" w:bottom="720" w:left="720" w:header="709" w:footer="709" w:gutter="0"/>
          <w:lnNumType w:countBy="1" w:restart="continuous"/>
          <w:cols w:space="708"/>
          <w:docGrid w:linePitch="272"/>
        </w:sectPr>
      </w:pPr>
    </w:p>
    <w:p w14:paraId="59AD8B2C" w14:textId="77777777" w:rsidR="00AD76CC" w:rsidRPr="0096008F" w:rsidRDefault="00AD76CC" w:rsidP="009B7E98">
      <w:pPr>
        <w:keepNext/>
        <w:rPr>
          <w:rFonts w:cs="Arial"/>
          <w:lang w:val="nb-NO"/>
        </w:rPr>
      </w:pPr>
    </w:p>
    <w:p w14:paraId="71C0FC5C" w14:textId="77777777" w:rsidR="009B7E98" w:rsidRPr="0096008F" w:rsidRDefault="00E57656" w:rsidP="009B7E98">
      <w:pPr>
        <w:keepNext/>
        <w:rPr>
          <w:rFonts w:cs="Arial"/>
        </w:rPr>
      </w:pPr>
      <w:r w:rsidRPr="0096008F">
        <w:rPr>
          <w:rFonts w:eastAsia="Arial" w:cs="Arial"/>
          <w:noProof/>
          <w:color w:val="FF0000"/>
        </w:rPr>
        <w:drawing>
          <wp:inline distT="0" distB="0" distL="0" distR="0" wp14:anchorId="006FB4F7" wp14:editId="587E0540">
            <wp:extent cx="9773343" cy="1778924"/>
            <wp:effectExtent l="0" t="0" r="0" b="0"/>
            <wp:docPr id="1811926367"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26367" name="Picture 1" descr="A close-up of a computer screen&#10;&#10;AI-generated content may be incorrect."/>
                    <pic:cNvPicPr/>
                  </pic:nvPicPr>
                  <pic:blipFill>
                    <a:blip r:embed="rId25"/>
                    <a:stretch>
                      <a:fillRect/>
                    </a:stretch>
                  </pic:blipFill>
                  <pic:spPr>
                    <a:xfrm>
                      <a:off x="0" y="0"/>
                      <a:ext cx="9861810" cy="1795027"/>
                    </a:xfrm>
                    <a:prstGeom prst="rect">
                      <a:avLst/>
                    </a:prstGeom>
                  </pic:spPr>
                </pic:pic>
              </a:graphicData>
            </a:graphic>
          </wp:inline>
        </w:drawing>
      </w:r>
    </w:p>
    <w:p w14:paraId="139E4C69" w14:textId="64511FE7" w:rsidR="009B7E98" w:rsidRPr="0096008F" w:rsidRDefault="00E57656" w:rsidP="009B7E98">
      <w:pPr>
        <w:pStyle w:val="Bildetekst"/>
        <w:rPr>
          <w:rFonts w:eastAsia="Arial" w:cs="Arial"/>
          <w:color w:val="FF0000"/>
          <w:lang w:val="nb-NO"/>
        </w:rPr>
      </w:pPr>
      <w:bookmarkStart w:id="28" w:name="_Ref212537440"/>
      <w:r w:rsidRPr="0096008F">
        <w:rPr>
          <w:rFonts w:eastAsia="Arial" w:cs="Arial"/>
          <w:color w:val="000000"/>
          <w:lang w:val="nb-NO"/>
        </w:rPr>
        <w:t xml:space="preserve">Figur </w:t>
      </w:r>
      <w:r w:rsidRPr="0096008F">
        <w:rPr>
          <w:rFonts w:cs="Arial"/>
        </w:rPr>
        <w:fldChar w:fldCharType="begin"/>
      </w:r>
      <w:r w:rsidRPr="0096008F">
        <w:rPr>
          <w:rFonts w:cs="Arial"/>
          <w:lang w:val="nb-NO"/>
        </w:rPr>
        <w:instrText xml:space="preserve"> SEQ Figure \* ARABIC </w:instrText>
      </w:r>
      <w:r w:rsidRPr="0096008F">
        <w:rPr>
          <w:rFonts w:cs="Arial"/>
        </w:rPr>
        <w:fldChar w:fldCharType="separate"/>
      </w:r>
      <w:r w:rsidR="00F90F67">
        <w:rPr>
          <w:rFonts w:cs="Arial"/>
          <w:noProof/>
          <w:lang w:val="nb-NO"/>
        </w:rPr>
        <w:t>4</w:t>
      </w:r>
      <w:r w:rsidRPr="0096008F">
        <w:rPr>
          <w:rFonts w:cs="Arial"/>
        </w:rPr>
        <w:fldChar w:fldCharType="end"/>
      </w:r>
      <w:bookmarkEnd w:id="28"/>
      <w:r w:rsidRPr="0096008F">
        <w:rPr>
          <w:rFonts w:eastAsia="Arial" w:cs="Arial"/>
          <w:color w:val="000000"/>
          <w:lang w:val="nb-NO"/>
        </w:rPr>
        <w:t xml:space="preserve"> Skjermdump av HRA-mal for tidligfase</w:t>
      </w:r>
    </w:p>
    <w:p w14:paraId="3AE61CB4" w14:textId="77777777" w:rsidR="009B7E98" w:rsidRPr="0096008F" w:rsidRDefault="009B7E98" w:rsidP="00625B18">
      <w:pPr>
        <w:rPr>
          <w:rFonts w:cs="Arial"/>
          <w:lang w:val="nb-NO"/>
        </w:rPr>
      </w:pPr>
    </w:p>
    <w:p w14:paraId="28E806F3" w14:textId="77777777" w:rsidR="00AD76CC" w:rsidRPr="0096008F" w:rsidRDefault="00AD76CC" w:rsidP="00625B18">
      <w:pPr>
        <w:rPr>
          <w:rFonts w:cs="Arial"/>
          <w:lang w:val="nb-NO"/>
        </w:rPr>
      </w:pPr>
    </w:p>
    <w:p w14:paraId="685F5EC8" w14:textId="77777777" w:rsidR="00AD76CC" w:rsidRPr="0096008F" w:rsidRDefault="00AD76CC" w:rsidP="00625B18">
      <w:pPr>
        <w:rPr>
          <w:rFonts w:cs="Arial"/>
          <w:lang w:val="nb-NO"/>
        </w:rPr>
      </w:pPr>
    </w:p>
    <w:p w14:paraId="2DC41BF0" w14:textId="77777777" w:rsidR="009B7E98" w:rsidRPr="0096008F" w:rsidRDefault="00E57656" w:rsidP="009B7E98">
      <w:pPr>
        <w:keepNext/>
        <w:rPr>
          <w:rFonts w:cs="Arial"/>
        </w:rPr>
      </w:pPr>
      <w:r w:rsidRPr="0096008F">
        <w:rPr>
          <w:rFonts w:cs="Arial"/>
          <w:noProof/>
        </w:rPr>
        <w:drawing>
          <wp:inline distT="0" distB="0" distL="0" distR="0" wp14:anchorId="759C57D1" wp14:editId="09E1E3FE">
            <wp:extent cx="9790972" cy="1851314"/>
            <wp:effectExtent l="19050" t="19050" r="20320" b="15875"/>
            <wp:docPr id="1849062614" name="Picture 1849062614"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62614" name="Picture 1849062614" descr="A screen shot of a computer scree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59834" cy="1883243"/>
                    </a:xfrm>
                    <a:prstGeom prst="rect">
                      <a:avLst/>
                    </a:prstGeom>
                    <a:ln w="9525">
                      <a:solidFill>
                        <a:schemeClr val="tx2">
                          <a:lumMod val="50000"/>
                        </a:schemeClr>
                      </a:solidFill>
                      <a:prstDash val="solid"/>
                    </a:ln>
                  </pic:spPr>
                </pic:pic>
              </a:graphicData>
            </a:graphic>
          </wp:inline>
        </w:drawing>
      </w:r>
    </w:p>
    <w:p w14:paraId="577094A3" w14:textId="6E5664FE" w:rsidR="009B7E98" w:rsidRPr="0096008F" w:rsidRDefault="00E57656" w:rsidP="009B7E98">
      <w:pPr>
        <w:pStyle w:val="Bildetekst"/>
        <w:rPr>
          <w:rFonts w:cs="Arial"/>
        </w:rPr>
      </w:pPr>
      <w:bookmarkStart w:id="29" w:name="_Ref213417674"/>
      <w:proofErr w:type="spellStart"/>
      <w:r w:rsidRPr="0096008F">
        <w:rPr>
          <w:rFonts w:eastAsia="Arial" w:cs="Arial"/>
          <w:color w:val="000000"/>
          <w:lang w:val="en-US"/>
        </w:rPr>
        <w:t>Figur</w:t>
      </w:r>
      <w:proofErr w:type="spellEnd"/>
      <w:r w:rsidRPr="0096008F">
        <w:rPr>
          <w:rFonts w:eastAsia="Arial" w:cs="Arial"/>
          <w:color w:val="000000"/>
          <w:lang w:val="en-US"/>
        </w:rPr>
        <w:t xml:space="preserve"> </w:t>
      </w:r>
      <w:r w:rsidRPr="0096008F">
        <w:rPr>
          <w:rFonts w:cs="Arial"/>
        </w:rPr>
        <w:fldChar w:fldCharType="begin"/>
      </w:r>
      <w:r w:rsidRPr="0096008F">
        <w:rPr>
          <w:rFonts w:cs="Arial"/>
        </w:rPr>
        <w:instrText xml:space="preserve"> SEQ Figure \* ARABIC </w:instrText>
      </w:r>
      <w:r w:rsidRPr="0096008F">
        <w:rPr>
          <w:rFonts w:cs="Arial"/>
        </w:rPr>
        <w:fldChar w:fldCharType="separate"/>
      </w:r>
      <w:r w:rsidR="00F90F67">
        <w:rPr>
          <w:rFonts w:cs="Arial"/>
          <w:noProof/>
        </w:rPr>
        <w:t>5</w:t>
      </w:r>
      <w:r w:rsidRPr="0096008F">
        <w:rPr>
          <w:rFonts w:cs="Arial"/>
        </w:rPr>
        <w:fldChar w:fldCharType="end"/>
      </w:r>
      <w:bookmarkEnd w:id="29"/>
      <w:r w:rsidRPr="0096008F">
        <w:rPr>
          <w:rFonts w:eastAsia="Arial" w:cs="Arial"/>
          <w:color w:val="000000"/>
          <w:lang w:val="en-US"/>
        </w:rPr>
        <w:t xml:space="preserve"> </w:t>
      </w:r>
      <w:proofErr w:type="spellStart"/>
      <w:r w:rsidRPr="0096008F">
        <w:rPr>
          <w:rFonts w:eastAsia="Arial" w:cs="Arial"/>
          <w:color w:val="000000"/>
          <w:lang w:val="en-US"/>
        </w:rPr>
        <w:t>Skjermdump</w:t>
      </w:r>
      <w:proofErr w:type="spellEnd"/>
      <w:r w:rsidRPr="0096008F">
        <w:rPr>
          <w:rFonts w:eastAsia="Arial" w:cs="Arial"/>
          <w:color w:val="000000"/>
          <w:lang w:val="en-US"/>
        </w:rPr>
        <w:t xml:space="preserve"> av HRA-mal</w:t>
      </w:r>
    </w:p>
    <w:p w14:paraId="150311E0" w14:textId="77777777" w:rsidR="009B7E98" w:rsidRPr="0096008F" w:rsidRDefault="009B7E98" w:rsidP="00625B18">
      <w:pPr>
        <w:rPr>
          <w:rFonts w:cs="Arial"/>
        </w:rPr>
      </w:pPr>
    </w:p>
    <w:p w14:paraId="31D17DFE" w14:textId="77777777" w:rsidR="00CE628C" w:rsidRPr="0096008F" w:rsidRDefault="00E57656" w:rsidP="00CE628C">
      <w:pPr>
        <w:pStyle w:val="Overskrift1"/>
        <w:rPr>
          <w:rFonts w:cs="Arial"/>
        </w:rPr>
      </w:pPr>
      <w:bookmarkStart w:id="30" w:name="_Ref189222714"/>
      <w:bookmarkStart w:id="31" w:name="_Ref198891121"/>
      <w:bookmarkStart w:id="32" w:name="_Ref198891208"/>
      <w:bookmarkStart w:id="33" w:name="_Ref213404664"/>
      <w:bookmarkStart w:id="34" w:name="_Ref213411228"/>
      <w:bookmarkStart w:id="35" w:name="_Toc221868019"/>
      <w:proofErr w:type="spellStart"/>
      <w:r w:rsidRPr="0096008F">
        <w:rPr>
          <w:rFonts w:eastAsia="Arial" w:cs="Arial"/>
          <w:bCs/>
          <w:color w:val="00759A"/>
          <w:szCs w:val="40"/>
          <w:lang w:val="en-US"/>
        </w:rPr>
        <w:lastRenderedPageBreak/>
        <w:t>Prosjekt</w:t>
      </w:r>
      <w:bookmarkEnd w:id="30"/>
      <w:bookmarkEnd w:id="31"/>
      <w:bookmarkEnd w:id="32"/>
      <w:bookmarkEnd w:id="33"/>
      <w:bookmarkEnd w:id="34"/>
      <w:r w:rsidRPr="0096008F">
        <w:rPr>
          <w:rFonts w:eastAsia="Arial" w:cs="Arial"/>
          <w:bCs/>
          <w:color w:val="00759A"/>
          <w:szCs w:val="40"/>
          <w:lang w:val="en-US"/>
        </w:rPr>
        <w:t>aktiviteter</w:t>
      </w:r>
      <w:bookmarkEnd w:id="35"/>
      <w:proofErr w:type="spellEnd"/>
    </w:p>
    <w:p w14:paraId="4CDB34EA" w14:textId="77777777" w:rsidR="00860293" w:rsidRPr="0096008F" w:rsidRDefault="00E57656" w:rsidP="00860293">
      <w:pPr>
        <w:pStyle w:val="Overskrift2"/>
        <w:spacing w:before="240" w:after="120"/>
        <w:rPr>
          <w:rFonts w:eastAsia="Arial" w:cs="Arial"/>
          <w:color w:val="000000" w:themeColor="text2"/>
          <w:sz w:val="24"/>
          <w:szCs w:val="24"/>
        </w:rPr>
      </w:pPr>
      <w:bookmarkStart w:id="36" w:name="_Ref201231871"/>
      <w:bookmarkStart w:id="37" w:name="_Toc221868020"/>
      <w:proofErr w:type="spellStart"/>
      <w:r w:rsidRPr="0096008F">
        <w:rPr>
          <w:rFonts w:eastAsia="Arial" w:cs="Arial"/>
          <w:bCs/>
          <w:color w:val="000000"/>
          <w:sz w:val="24"/>
          <w:szCs w:val="24"/>
          <w:lang w:val="en-US"/>
        </w:rPr>
        <w:t>Aktiviteter</w:t>
      </w:r>
      <w:proofErr w:type="spellEnd"/>
      <w:r w:rsidRPr="0096008F">
        <w:rPr>
          <w:rFonts w:eastAsia="Arial" w:cs="Arial"/>
          <w:bCs/>
          <w:color w:val="000000"/>
          <w:sz w:val="24"/>
          <w:szCs w:val="24"/>
          <w:lang w:val="en-US"/>
        </w:rPr>
        <w:t xml:space="preserve"> i de </w:t>
      </w:r>
      <w:proofErr w:type="spellStart"/>
      <w:r w:rsidRPr="0096008F">
        <w:rPr>
          <w:rFonts w:eastAsia="Arial" w:cs="Arial"/>
          <w:bCs/>
          <w:color w:val="000000"/>
          <w:sz w:val="24"/>
          <w:szCs w:val="24"/>
          <w:lang w:val="en-US"/>
        </w:rPr>
        <w:t>ulike</w:t>
      </w:r>
      <w:proofErr w:type="spellEnd"/>
      <w:r w:rsidRPr="0096008F">
        <w:rPr>
          <w:rFonts w:eastAsia="Arial" w:cs="Arial"/>
          <w:bCs/>
          <w:color w:val="000000"/>
          <w:sz w:val="24"/>
          <w:szCs w:val="24"/>
          <w:lang w:val="en-US"/>
        </w:rPr>
        <w:t xml:space="preserve"> </w:t>
      </w:r>
      <w:proofErr w:type="spellStart"/>
      <w:r w:rsidRPr="0096008F">
        <w:rPr>
          <w:rFonts w:eastAsia="Arial" w:cs="Arial"/>
          <w:bCs/>
          <w:color w:val="000000"/>
          <w:sz w:val="24"/>
          <w:szCs w:val="24"/>
          <w:lang w:val="en-US"/>
        </w:rPr>
        <w:t>prosjektfasene</w:t>
      </w:r>
      <w:bookmarkEnd w:id="36"/>
      <w:bookmarkEnd w:id="37"/>
      <w:proofErr w:type="spellEnd"/>
    </w:p>
    <w:p w14:paraId="1089E554" w14:textId="4595B302" w:rsidR="00860293" w:rsidRPr="0096008F" w:rsidRDefault="00E57656" w:rsidP="00D777A6">
      <w:pPr>
        <w:rPr>
          <w:rFonts w:eastAsia="Arial" w:cs="Arial"/>
          <w:lang w:val="nb-NO"/>
        </w:rPr>
      </w:pPr>
      <w:r w:rsidRPr="0096008F">
        <w:rPr>
          <w:rFonts w:eastAsia="Arial" w:cs="Arial"/>
          <w:lang w:val="nb-NO"/>
        </w:rPr>
        <w:t xml:space="preserve">Det brukes flere ulike prosjektgjennomføringsmodeller i Norge. Et sammendrag av de viktigste prosjektaktivitetene og -leveransene knyttet til arbeidsmiljøet, finnes i </w:t>
      </w:r>
      <w:r w:rsidR="00625B18" w:rsidRPr="0096008F">
        <w:rPr>
          <w:rFonts w:eastAsia="Arial" w:cs="Arial"/>
        </w:rPr>
        <w:fldChar w:fldCharType="begin"/>
      </w:r>
      <w:r w:rsidR="00625B18" w:rsidRPr="0096008F">
        <w:rPr>
          <w:rFonts w:eastAsia="Arial" w:cs="Arial"/>
          <w:lang w:val="nb-NO"/>
        </w:rPr>
        <w:instrText xml:space="preserve"> REF _Ref213403475 \h </w:instrText>
      </w:r>
      <w:r w:rsidR="0096008F" w:rsidRPr="0096008F">
        <w:rPr>
          <w:rFonts w:eastAsia="Arial" w:cs="Arial"/>
          <w:lang w:val="nb-NO"/>
        </w:rPr>
        <w:instrText xml:space="preserve"> \* MERGEFORMAT </w:instrText>
      </w:r>
      <w:r w:rsidR="00625B18" w:rsidRPr="0096008F">
        <w:rPr>
          <w:rFonts w:eastAsia="Arial" w:cs="Arial"/>
        </w:rPr>
      </w:r>
      <w:r w:rsidR="00625B18" w:rsidRPr="0096008F">
        <w:rPr>
          <w:rFonts w:eastAsia="Arial" w:cs="Arial"/>
        </w:rPr>
        <w:fldChar w:fldCharType="separate"/>
      </w:r>
      <w:r w:rsidRPr="0096008F">
        <w:rPr>
          <w:rFonts w:eastAsia="Arial" w:cs="Arial"/>
          <w:lang w:val="nb-NO"/>
        </w:rPr>
        <w:t>Tabell 2</w:t>
      </w:r>
      <w:r w:rsidR="00625B18" w:rsidRPr="0096008F">
        <w:rPr>
          <w:rFonts w:eastAsia="Arial" w:cs="Arial"/>
        </w:rPr>
        <w:fldChar w:fldCharType="end"/>
      </w:r>
      <w:r w:rsidRPr="0096008F">
        <w:rPr>
          <w:rFonts w:eastAsia="Arial" w:cs="Arial"/>
          <w:lang w:val="nb-NO"/>
        </w:rPr>
        <w:t xml:space="preserve">, som viser et eksempel på prosjektgjennomføringsmodeller. </w:t>
      </w:r>
    </w:p>
    <w:p w14:paraId="152F85B6" w14:textId="77777777" w:rsidR="00D777A6" w:rsidRPr="0096008F" w:rsidRDefault="00D777A6" w:rsidP="00D777A6">
      <w:pPr>
        <w:rPr>
          <w:rFonts w:cs="Arial"/>
          <w:lang w:val="nb-NO"/>
        </w:rPr>
      </w:pPr>
    </w:p>
    <w:p w14:paraId="5B294173" w14:textId="77777777" w:rsidR="00D777A6" w:rsidRPr="0096008F" w:rsidRDefault="00E57656" w:rsidP="00D777A6">
      <w:pPr>
        <w:pStyle w:val="Bildetekst"/>
        <w:keepNext/>
        <w:rPr>
          <w:rFonts w:cs="Arial"/>
          <w:lang w:val="nb-NO"/>
        </w:rPr>
      </w:pPr>
      <w:bookmarkStart w:id="38" w:name="_Ref213403475"/>
      <w:bookmarkStart w:id="39" w:name="_Ref213416979"/>
      <w:r w:rsidRPr="0096008F">
        <w:rPr>
          <w:rFonts w:eastAsia="Arial" w:cs="Arial"/>
          <w:color w:val="000000"/>
          <w:lang w:val="nb-NO"/>
        </w:rPr>
        <w:t xml:space="preserve">Tabell </w:t>
      </w:r>
      <w:r w:rsidRPr="0096008F">
        <w:rPr>
          <w:rFonts w:cs="Arial"/>
        </w:rPr>
        <w:fldChar w:fldCharType="begin"/>
      </w:r>
      <w:r w:rsidRPr="0096008F">
        <w:rPr>
          <w:rFonts w:cs="Arial"/>
          <w:lang w:val="nb-NO"/>
        </w:rPr>
        <w:instrText xml:space="preserve"> SEQ Table \* ARABIC </w:instrText>
      </w:r>
      <w:r w:rsidRPr="0096008F">
        <w:rPr>
          <w:rFonts w:cs="Arial"/>
        </w:rPr>
        <w:fldChar w:fldCharType="separate"/>
      </w:r>
      <w:r w:rsidR="007A3EC1" w:rsidRPr="0096008F">
        <w:rPr>
          <w:rFonts w:cs="Arial"/>
          <w:noProof/>
          <w:lang w:val="nb-NO"/>
        </w:rPr>
        <w:t>2</w:t>
      </w:r>
      <w:r w:rsidRPr="0096008F">
        <w:rPr>
          <w:rFonts w:cs="Arial"/>
        </w:rPr>
        <w:fldChar w:fldCharType="end"/>
      </w:r>
      <w:bookmarkEnd w:id="38"/>
      <w:r w:rsidRPr="0096008F">
        <w:rPr>
          <w:rFonts w:eastAsia="Arial" w:cs="Arial"/>
          <w:color w:val="000000"/>
          <w:lang w:val="nb-NO"/>
        </w:rPr>
        <w:t xml:space="preserve"> Oppsummering av arbeidsmiljøevalueringer og leveranser per prosjektfase</w:t>
      </w:r>
      <w:bookmarkEnd w:id="39"/>
    </w:p>
    <w:tbl>
      <w:tblPr>
        <w:tblStyle w:val="Rutenettabell1lys"/>
        <w:tblW w:w="0" w:type="auto"/>
        <w:tblLayout w:type="fixed"/>
        <w:tblLook w:val="04A0" w:firstRow="1" w:lastRow="0" w:firstColumn="1" w:lastColumn="0" w:noHBand="0" w:noVBand="1"/>
      </w:tblPr>
      <w:tblGrid>
        <w:gridCol w:w="1129"/>
        <w:gridCol w:w="3438"/>
        <w:gridCol w:w="5834"/>
        <w:gridCol w:w="1744"/>
        <w:gridCol w:w="3243"/>
      </w:tblGrid>
      <w:tr w:rsidR="002C5BC9" w:rsidRPr="0096008F" w14:paraId="35181207" w14:textId="77777777" w:rsidTr="00D075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14:paraId="58C0CAAB" w14:textId="77777777" w:rsidR="00860293" w:rsidRPr="0096008F" w:rsidRDefault="00E57656">
            <w:pPr>
              <w:rPr>
                <w:rFonts w:eastAsia="Arial" w:cs="Arial"/>
                <w:b w:val="0"/>
                <w:bCs w:val="0"/>
              </w:rPr>
            </w:pPr>
            <w:r w:rsidRPr="0096008F">
              <w:rPr>
                <w:rFonts w:eastAsia="Arial" w:cs="Arial"/>
                <w:lang w:val="en-US"/>
              </w:rPr>
              <w:t>Fase</w:t>
            </w:r>
          </w:p>
        </w:tc>
        <w:tc>
          <w:tcPr>
            <w:tcW w:w="3438" w:type="dxa"/>
          </w:tcPr>
          <w:p w14:paraId="772BDF8E" w14:textId="77777777" w:rsidR="00860293" w:rsidRPr="0096008F" w:rsidRDefault="00E57656">
            <w:pPr>
              <w:cnfStyle w:val="100000000000" w:firstRow="1" w:lastRow="0" w:firstColumn="0" w:lastColumn="0" w:oddVBand="0" w:evenVBand="0" w:oddHBand="0" w:evenHBand="0" w:firstRowFirstColumn="0" w:firstRowLastColumn="0" w:lastRowFirstColumn="0" w:lastRowLastColumn="0"/>
              <w:rPr>
                <w:rFonts w:eastAsia="Arial" w:cs="Arial"/>
                <w:b w:val="0"/>
                <w:bCs w:val="0"/>
              </w:rPr>
            </w:pPr>
            <w:proofErr w:type="spellStart"/>
            <w:r w:rsidRPr="0096008F">
              <w:rPr>
                <w:rFonts w:eastAsia="Arial" w:cs="Arial"/>
                <w:lang w:val="en-US"/>
              </w:rPr>
              <w:t>Formål</w:t>
            </w:r>
            <w:proofErr w:type="spellEnd"/>
          </w:p>
        </w:tc>
        <w:tc>
          <w:tcPr>
            <w:tcW w:w="5834" w:type="dxa"/>
          </w:tcPr>
          <w:p w14:paraId="692C37D4" w14:textId="77777777" w:rsidR="00860293" w:rsidRPr="0096008F" w:rsidRDefault="00E57656">
            <w:pPr>
              <w:cnfStyle w:val="100000000000" w:firstRow="1" w:lastRow="0" w:firstColumn="0" w:lastColumn="0" w:oddVBand="0" w:evenVBand="0" w:oddHBand="0" w:evenHBand="0" w:firstRowFirstColumn="0" w:firstRowLastColumn="0" w:lastRowFirstColumn="0" w:lastRowLastColumn="0"/>
              <w:rPr>
                <w:rFonts w:eastAsia="Arial" w:cs="Arial"/>
                <w:b w:val="0"/>
                <w:bCs w:val="0"/>
              </w:rPr>
            </w:pPr>
            <w:proofErr w:type="spellStart"/>
            <w:r w:rsidRPr="0096008F">
              <w:rPr>
                <w:rFonts w:eastAsia="Arial" w:cs="Arial"/>
                <w:lang w:val="en-US"/>
              </w:rPr>
              <w:t>Beskrivelse</w:t>
            </w:r>
            <w:proofErr w:type="spellEnd"/>
            <w:r w:rsidRPr="0096008F">
              <w:rPr>
                <w:rFonts w:eastAsia="Arial" w:cs="Arial"/>
                <w:lang w:val="en-US"/>
              </w:rPr>
              <w:t xml:space="preserve"> av </w:t>
            </w:r>
            <w:proofErr w:type="spellStart"/>
            <w:r w:rsidRPr="0096008F">
              <w:rPr>
                <w:rFonts w:eastAsia="Arial" w:cs="Arial"/>
                <w:lang w:val="en-US"/>
              </w:rPr>
              <w:t>arbeidsmiljøevalueringer</w:t>
            </w:r>
            <w:proofErr w:type="spellEnd"/>
          </w:p>
        </w:tc>
        <w:tc>
          <w:tcPr>
            <w:tcW w:w="1744" w:type="dxa"/>
          </w:tcPr>
          <w:p w14:paraId="6066B9EC" w14:textId="77777777" w:rsidR="00860293" w:rsidRPr="0096008F" w:rsidRDefault="00E57656">
            <w:pPr>
              <w:cnfStyle w:val="100000000000" w:firstRow="1" w:lastRow="0" w:firstColumn="0" w:lastColumn="0" w:oddVBand="0" w:evenVBand="0" w:oddHBand="0" w:evenHBand="0" w:firstRowFirstColumn="0" w:firstRowLastColumn="0" w:lastRowFirstColumn="0" w:lastRowLastColumn="0"/>
              <w:rPr>
                <w:rFonts w:eastAsia="Arial" w:cs="Arial"/>
                <w:b w:val="0"/>
                <w:bCs w:val="0"/>
              </w:rPr>
            </w:pPr>
            <w:proofErr w:type="spellStart"/>
            <w:r w:rsidRPr="0096008F">
              <w:rPr>
                <w:rFonts w:eastAsia="Arial" w:cs="Arial"/>
                <w:lang w:val="en-US"/>
              </w:rPr>
              <w:t>Nødvendig</w:t>
            </w:r>
            <w:proofErr w:type="spellEnd"/>
            <w:r w:rsidRPr="0096008F">
              <w:rPr>
                <w:rFonts w:eastAsia="Arial" w:cs="Arial"/>
                <w:lang w:val="en-US"/>
              </w:rPr>
              <w:t xml:space="preserve"> input </w:t>
            </w:r>
          </w:p>
        </w:tc>
        <w:tc>
          <w:tcPr>
            <w:tcW w:w="3243" w:type="dxa"/>
          </w:tcPr>
          <w:p w14:paraId="5FF780E1" w14:textId="77777777" w:rsidR="00860293" w:rsidRPr="0096008F" w:rsidRDefault="00E57656">
            <w:pPr>
              <w:cnfStyle w:val="100000000000" w:firstRow="1" w:lastRow="0" w:firstColumn="0" w:lastColumn="0" w:oddVBand="0" w:evenVBand="0" w:oddHBand="0" w:evenHBand="0" w:firstRowFirstColumn="0" w:firstRowLastColumn="0" w:lastRowFirstColumn="0" w:lastRowLastColumn="0"/>
              <w:rPr>
                <w:rFonts w:eastAsia="Arial" w:cs="Arial"/>
                <w:b w:val="0"/>
                <w:bCs w:val="0"/>
              </w:rPr>
            </w:pPr>
            <w:proofErr w:type="spellStart"/>
            <w:r w:rsidRPr="0096008F">
              <w:rPr>
                <w:rFonts w:eastAsia="Arial" w:cs="Arial"/>
                <w:lang w:val="en-US"/>
              </w:rPr>
              <w:t>Leveranser</w:t>
            </w:r>
            <w:proofErr w:type="spellEnd"/>
          </w:p>
        </w:tc>
      </w:tr>
      <w:tr w:rsidR="002C5BC9" w:rsidRPr="0096008F" w14:paraId="0EA66BA6" w14:textId="77777777" w:rsidTr="00D0752B">
        <w:tc>
          <w:tcPr>
            <w:cnfStyle w:val="001000000000" w:firstRow="0" w:lastRow="0" w:firstColumn="1" w:lastColumn="0" w:oddVBand="0" w:evenVBand="0" w:oddHBand="0" w:evenHBand="0" w:firstRowFirstColumn="0" w:firstRowLastColumn="0" w:lastRowFirstColumn="0" w:lastRowLastColumn="0"/>
            <w:tcW w:w="1129" w:type="dxa"/>
          </w:tcPr>
          <w:p w14:paraId="77786BA9" w14:textId="54F53AF9" w:rsidR="00860293" w:rsidRPr="0096008F" w:rsidRDefault="00E57656">
            <w:pPr>
              <w:rPr>
                <w:rFonts w:eastAsia="Arial" w:cs="Arial"/>
                <w:b w:val="0"/>
                <w:bCs w:val="0"/>
                <w:sz w:val="18"/>
                <w:szCs w:val="18"/>
              </w:rPr>
            </w:pPr>
            <w:r w:rsidRPr="0096008F">
              <w:rPr>
                <w:rFonts w:eastAsia="Arial" w:cs="Arial"/>
                <w:sz w:val="18"/>
                <w:szCs w:val="18"/>
                <w:lang w:val="en-US"/>
              </w:rPr>
              <w:t>For</w:t>
            </w:r>
            <w:r w:rsidR="00D0752B" w:rsidRPr="0096008F">
              <w:rPr>
                <w:rFonts w:eastAsia="Arial" w:cs="Arial"/>
                <w:sz w:val="18"/>
                <w:szCs w:val="18"/>
                <w:lang w:val="en-US"/>
              </w:rPr>
              <w:t>-</w:t>
            </w:r>
            <w:proofErr w:type="spellStart"/>
            <w:r w:rsidRPr="0096008F">
              <w:rPr>
                <w:rFonts w:eastAsia="Arial" w:cs="Arial"/>
                <w:sz w:val="18"/>
                <w:szCs w:val="18"/>
                <w:lang w:val="en-US"/>
              </w:rPr>
              <w:t>prosjekt</w:t>
            </w:r>
            <w:proofErr w:type="spellEnd"/>
          </w:p>
        </w:tc>
        <w:tc>
          <w:tcPr>
            <w:tcW w:w="3438" w:type="dxa"/>
          </w:tcPr>
          <w:p w14:paraId="61C7196B" w14:textId="77777777" w:rsidR="003738FE" w:rsidRPr="0096008F" w:rsidRDefault="00E57656" w:rsidP="003738FE">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Å avgjøre om prosjektet er levedyktig.</w:t>
            </w:r>
          </w:p>
          <w:p w14:paraId="2E2714C9" w14:textId="77777777" w:rsidR="003738FE" w:rsidRPr="0096008F" w:rsidRDefault="00E57656" w:rsidP="003738FE">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Nøkkelaktiviteter</w:t>
            </w:r>
            <w:r w:rsidRPr="0096008F">
              <w:rPr>
                <w:rFonts w:eastAsia="Arial" w:cs="Arial"/>
                <w:sz w:val="18"/>
                <w:szCs w:val="18"/>
                <w:lang w:val="nb-NO"/>
              </w:rPr>
              <w:t>: Tekniske vurderinger, kostnadsestimater, risikoanalyser, gjennomgang av regelverk.</w:t>
            </w:r>
          </w:p>
          <w:p w14:paraId="2C55209D" w14:textId="77777777" w:rsidR="003738FE" w:rsidRPr="0096008F" w:rsidRDefault="00E57656" w:rsidP="003738FE">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Resultat</w:t>
            </w:r>
            <w:r w:rsidRPr="0096008F">
              <w:rPr>
                <w:rFonts w:eastAsia="Arial" w:cs="Arial"/>
                <w:sz w:val="18"/>
                <w:szCs w:val="18"/>
                <w:lang w:val="nb-NO"/>
              </w:rPr>
              <w:t>: En «</w:t>
            </w:r>
            <w:proofErr w:type="spellStart"/>
            <w:r w:rsidRPr="0096008F">
              <w:rPr>
                <w:rFonts w:eastAsia="Arial" w:cs="Arial"/>
                <w:sz w:val="18"/>
                <w:szCs w:val="18"/>
                <w:lang w:val="nb-NO"/>
              </w:rPr>
              <w:t>go⁄no</w:t>
            </w:r>
            <w:proofErr w:type="spellEnd"/>
            <w:r w:rsidRPr="0096008F">
              <w:rPr>
                <w:rFonts w:eastAsia="Arial" w:cs="Arial"/>
                <w:sz w:val="18"/>
                <w:szCs w:val="18"/>
                <w:lang w:val="nb-NO"/>
              </w:rPr>
              <w:t xml:space="preserve"> </w:t>
            </w:r>
            <w:proofErr w:type="spellStart"/>
            <w:r w:rsidRPr="0096008F">
              <w:rPr>
                <w:rFonts w:eastAsia="Arial" w:cs="Arial"/>
                <w:sz w:val="18"/>
                <w:szCs w:val="18"/>
                <w:lang w:val="nb-NO"/>
              </w:rPr>
              <w:t>go</w:t>
            </w:r>
            <w:proofErr w:type="spellEnd"/>
            <w:r w:rsidRPr="0096008F">
              <w:rPr>
                <w:rFonts w:eastAsia="Arial" w:cs="Arial"/>
                <w:sz w:val="18"/>
                <w:szCs w:val="18"/>
                <w:lang w:val="nb-NO"/>
              </w:rPr>
              <w:t>»-beslutning basert på om prosjektet er gjennomførbart teknisk, økonomisk og ut fra et HMS-perspektiv.</w:t>
            </w:r>
          </w:p>
          <w:p w14:paraId="58D0E659" w14:textId="77777777" w:rsidR="00860293" w:rsidRPr="0096008F" w:rsidRDefault="00860293">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p>
        </w:tc>
        <w:tc>
          <w:tcPr>
            <w:tcW w:w="5834" w:type="dxa"/>
          </w:tcPr>
          <w:p w14:paraId="6121D0D4" w14:textId="77777777" w:rsidR="00561410" w:rsidRPr="0096008F" w:rsidRDefault="00E57656" w:rsidP="00561410">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Målet med HRA-workshopen på høyt nivå i tidligfasen er å finne de arbeidsmiljørisikoene som er helt avgjørende («showstoppers») og som kan få store konsekvenser for kostnader eller tidsplaner hvis de først blir håndtert på et senere tidspunkt i prosjektmodningen. </w:t>
            </w:r>
          </w:p>
          <w:p w14:paraId="69552F74" w14:textId="77777777" w:rsidR="006B0101" w:rsidRPr="0096008F" w:rsidRDefault="00E57656" w:rsidP="006B0101">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I denne tidligfasen bør typiske risikoer og avbøtende tiltak fra lignende anlegg og prosjekter vurderes for å bestemme om de er relevante.</w:t>
            </w:r>
          </w:p>
          <w:p w14:paraId="040A5833"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Eksempler på problemstillinger som må vurderes, omfatter valg av teknologi med hensyn til støy, farlige kjemikalier og støv, </w:t>
            </w:r>
            <w:proofErr w:type="spellStart"/>
            <w:r w:rsidRPr="0096008F">
              <w:rPr>
                <w:rFonts w:eastAsia="Arial" w:cs="Arial"/>
                <w:sz w:val="18"/>
                <w:szCs w:val="18"/>
                <w:lang w:val="nb-NO"/>
              </w:rPr>
              <w:t>hovedlayout</w:t>
            </w:r>
            <w:proofErr w:type="spellEnd"/>
            <w:r w:rsidRPr="0096008F">
              <w:rPr>
                <w:rFonts w:eastAsia="Arial" w:cs="Arial"/>
                <w:sz w:val="18"/>
                <w:szCs w:val="18"/>
                <w:lang w:val="nb-NO"/>
              </w:rPr>
              <w:t xml:space="preserve"> med hensyn til adkomst, materialhåndtering og støydempende tiltak.</w:t>
            </w:r>
          </w:p>
        </w:tc>
        <w:tc>
          <w:tcPr>
            <w:tcW w:w="1744" w:type="dxa"/>
          </w:tcPr>
          <w:p w14:paraId="1BE654F3" w14:textId="77777777" w:rsidR="00860293" w:rsidRPr="0096008F" w:rsidRDefault="00E57656" w:rsidP="00D16779">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Valg av tomt og </w:t>
            </w:r>
            <w:proofErr w:type="spellStart"/>
            <w:r w:rsidRPr="0096008F">
              <w:rPr>
                <w:rFonts w:eastAsia="Arial" w:cs="Arial"/>
                <w:sz w:val="18"/>
                <w:szCs w:val="18"/>
                <w:lang w:val="nb-NO"/>
              </w:rPr>
              <w:t>hovedlayout</w:t>
            </w:r>
            <w:proofErr w:type="spellEnd"/>
          </w:p>
          <w:p w14:paraId="6E55BF7F" w14:textId="77777777" w:rsidR="00860293" w:rsidRPr="0096008F" w:rsidRDefault="00E57656" w:rsidP="00D16779">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Utforming av hovedsystemet og valg av teknologi</w:t>
            </w:r>
          </w:p>
        </w:tc>
        <w:tc>
          <w:tcPr>
            <w:tcW w:w="3243" w:type="dxa"/>
          </w:tcPr>
          <w:p w14:paraId="6AA06771"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96008F">
              <w:rPr>
                <w:rFonts w:eastAsia="Arial" w:cs="Arial"/>
                <w:sz w:val="18"/>
                <w:szCs w:val="18"/>
                <w:lang w:val="en-US"/>
              </w:rPr>
              <w:t xml:space="preserve">HRA i </w:t>
            </w:r>
            <w:proofErr w:type="spellStart"/>
            <w:r w:rsidRPr="0096008F">
              <w:rPr>
                <w:rFonts w:eastAsia="Arial" w:cs="Arial"/>
                <w:sz w:val="18"/>
                <w:szCs w:val="18"/>
                <w:lang w:val="en-US"/>
              </w:rPr>
              <w:t>tidligfasen</w:t>
            </w:r>
            <w:proofErr w:type="spellEnd"/>
          </w:p>
          <w:p w14:paraId="26AD4114"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proofErr w:type="spellStart"/>
            <w:r w:rsidRPr="0096008F">
              <w:rPr>
                <w:rFonts w:eastAsia="Arial" w:cs="Arial"/>
                <w:sz w:val="18"/>
                <w:szCs w:val="18"/>
                <w:lang w:val="en-US"/>
              </w:rPr>
              <w:t>Overordnet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teknologivurdering</w:t>
            </w:r>
            <w:proofErr w:type="spellEnd"/>
          </w:p>
          <w:p w14:paraId="5FA66CBD" w14:textId="77777777" w:rsidR="00860293" w:rsidRPr="0096008F" w:rsidRDefault="00860293">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p>
        </w:tc>
      </w:tr>
      <w:tr w:rsidR="002C5BC9" w:rsidRPr="0096008F" w14:paraId="5C5BEDED" w14:textId="77777777" w:rsidTr="00D0752B">
        <w:tc>
          <w:tcPr>
            <w:cnfStyle w:val="001000000000" w:firstRow="0" w:lastRow="0" w:firstColumn="1" w:lastColumn="0" w:oddVBand="0" w:evenVBand="0" w:oddHBand="0" w:evenHBand="0" w:firstRowFirstColumn="0" w:firstRowLastColumn="0" w:lastRowFirstColumn="0" w:lastRowLastColumn="0"/>
            <w:tcW w:w="1129" w:type="dxa"/>
          </w:tcPr>
          <w:p w14:paraId="217C82BE" w14:textId="55746ACD" w:rsidR="00860293" w:rsidRPr="0096008F" w:rsidRDefault="00E57656">
            <w:pPr>
              <w:rPr>
                <w:rFonts w:eastAsia="Arial" w:cs="Arial"/>
                <w:b w:val="0"/>
                <w:bCs w:val="0"/>
                <w:sz w:val="18"/>
                <w:szCs w:val="18"/>
              </w:rPr>
            </w:pPr>
            <w:proofErr w:type="spellStart"/>
            <w:r w:rsidRPr="0096008F">
              <w:rPr>
                <w:rFonts w:eastAsia="Arial" w:cs="Arial"/>
                <w:sz w:val="18"/>
                <w:szCs w:val="18"/>
                <w:lang w:val="en-US"/>
              </w:rPr>
              <w:t>Konsept</w:t>
            </w:r>
            <w:r w:rsidR="00D0752B" w:rsidRPr="0096008F">
              <w:rPr>
                <w:rFonts w:eastAsia="Arial" w:cs="Arial"/>
                <w:sz w:val="18"/>
                <w:szCs w:val="18"/>
                <w:lang w:val="en-US"/>
              </w:rPr>
              <w:t>-</w:t>
            </w:r>
            <w:r w:rsidRPr="0096008F">
              <w:rPr>
                <w:rFonts w:eastAsia="Arial" w:cs="Arial"/>
                <w:sz w:val="18"/>
                <w:szCs w:val="18"/>
                <w:lang w:val="en-US"/>
              </w:rPr>
              <w:t>valg</w:t>
            </w:r>
            <w:proofErr w:type="spellEnd"/>
            <w:r w:rsidRPr="0096008F">
              <w:rPr>
                <w:rFonts w:eastAsia="Arial" w:cs="Arial"/>
                <w:sz w:val="18"/>
                <w:szCs w:val="18"/>
                <w:lang w:val="en-US"/>
              </w:rPr>
              <w:t xml:space="preserve"> </w:t>
            </w:r>
          </w:p>
        </w:tc>
        <w:tc>
          <w:tcPr>
            <w:tcW w:w="3438" w:type="dxa"/>
          </w:tcPr>
          <w:p w14:paraId="40B078C8" w14:textId="77777777" w:rsidR="007C36A8" w:rsidRPr="0096008F" w:rsidRDefault="00E57656" w:rsidP="007C36A8">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Definere prosjektets omfang og strategiske retning.</w:t>
            </w:r>
          </w:p>
          <w:p w14:paraId="4D166E9E" w14:textId="77777777" w:rsidR="007C36A8" w:rsidRPr="0096008F" w:rsidRDefault="00E57656" w:rsidP="007C36A8">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Nøkkelaktiviteter</w:t>
            </w:r>
            <w:r w:rsidRPr="0096008F">
              <w:rPr>
                <w:rFonts w:eastAsia="Arial" w:cs="Arial"/>
                <w:sz w:val="18"/>
                <w:szCs w:val="18"/>
                <w:lang w:val="nb-NO"/>
              </w:rPr>
              <w:t xml:space="preserve">: Utvikling av innledende prosjekteringsalternativer, valg av foretrukket konsept, </w:t>
            </w:r>
            <w:proofErr w:type="spellStart"/>
            <w:r w:rsidRPr="0096008F">
              <w:rPr>
                <w:rFonts w:eastAsia="Arial" w:cs="Arial"/>
                <w:sz w:val="18"/>
                <w:szCs w:val="18"/>
                <w:lang w:val="nb-NO"/>
              </w:rPr>
              <w:t>samkjøring⁄koordinering</w:t>
            </w:r>
            <w:proofErr w:type="spellEnd"/>
            <w:r w:rsidRPr="0096008F">
              <w:rPr>
                <w:rFonts w:eastAsia="Arial" w:cs="Arial"/>
                <w:sz w:val="18"/>
                <w:szCs w:val="18"/>
                <w:lang w:val="nb-NO"/>
              </w:rPr>
              <w:t xml:space="preserve"> av interessenter.</w:t>
            </w:r>
          </w:p>
          <w:p w14:paraId="709E74B1"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lastRenderedPageBreak/>
              <w:t>Resultat</w:t>
            </w:r>
            <w:r w:rsidRPr="0096008F">
              <w:rPr>
                <w:rFonts w:eastAsia="Arial" w:cs="Arial"/>
                <w:sz w:val="18"/>
                <w:szCs w:val="18"/>
                <w:lang w:val="nb-NO"/>
              </w:rPr>
              <w:t>: Et disposisjonsforslag og en prosjektdefinisjon som legger grunnlaget for videre prosjektering.</w:t>
            </w:r>
          </w:p>
        </w:tc>
        <w:tc>
          <w:tcPr>
            <w:tcW w:w="5834" w:type="dxa"/>
          </w:tcPr>
          <w:p w14:paraId="09EFAD94" w14:textId="77777777" w:rsidR="00184D15"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lastRenderedPageBreak/>
              <w:t xml:space="preserve">Fokuset i tidligfasen av HRA bør være på prosessen, </w:t>
            </w:r>
            <w:proofErr w:type="spellStart"/>
            <w:r w:rsidRPr="0096008F">
              <w:rPr>
                <w:rFonts w:eastAsia="Arial" w:cs="Arial"/>
                <w:sz w:val="18"/>
                <w:szCs w:val="18"/>
                <w:lang w:val="nb-NO"/>
              </w:rPr>
              <w:t>hovedlayout</w:t>
            </w:r>
            <w:proofErr w:type="spellEnd"/>
            <w:r w:rsidRPr="0096008F">
              <w:rPr>
                <w:rFonts w:eastAsia="Arial" w:cs="Arial"/>
                <w:sz w:val="18"/>
                <w:szCs w:val="18"/>
                <w:lang w:val="nb-NO"/>
              </w:rPr>
              <w:t xml:space="preserve">, </w:t>
            </w:r>
            <w:proofErr w:type="spellStart"/>
            <w:r w:rsidRPr="0096008F">
              <w:rPr>
                <w:rFonts w:eastAsia="Arial" w:cs="Arial"/>
                <w:sz w:val="18"/>
                <w:szCs w:val="18"/>
                <w:lang w:val="nb-NO"/>
              </w:rPr>
              <w:t>hovedutstyret</w:t>
            </w:r>
            <w:proofErr w:type="spellEnd"/>
            <w:r w:rsidRPr="0096008F">
              <w:rPr>
                <w:rFonts w:eastAsia="Arial" w:cs="Arial"/>
                <w:sz w:val="18"/>
                <w:szCs w:val="18"/>
                <w:lang w:val="nb-NO"/>
              </w:rPr>
              <w:t xml:space="preserve"> og konsekvensene dette har for risikoene for arbeidsmiljøet i drift. Identifiserte risikoer bør resultere i innspill til konseptvalg og avbøtende tiltak i prosjekteringen i denne tidligfasen.</w:t>
            </w:r>
          </w:p>
          <w:p w14:paraId="4AE2C33B" w14:textId="77777777" w:rsidR="0046491F" w:rsidRPr="0096008F" w:rsidRDefault="00E57656" w:rsidP="0046491F">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Innspill om arbeidsmiljø til system-, layout-, teknologi- og konseptvalgprosesser med </w:t>
            </w:r>
            <w:proofErr w:type="gramStart"/>
            <w:r w:rsidRPr="0096008F">
              <w:rPr>
                <w:rFonts w:eastAsia="Arial" w:cs="Arial"/>
                <w:sz w:val="18"/>
                <w:szCs w:val="18"/>
                <w:lang w:val="nb-NO"/>
              </w:rPr>
              <w:t>fokus</w:t>
            </w:r>
            <w:proofErr w:type="gramEnd"/>
            <w:r w:rsidRPr="0096008F">
              <w:rPr>
                <w:rFonts w:eastAsia="Arial" w:cs="Arial"/>
                <w:sz w:val="18"/>
                <w:szCs w:val="18"/>
                <w:lang w:val="nb-NO"/>
              </w:rPr>
              <w:t xml:space="preserve"> på kostnadsdrivere. </w:t>
            </w:r>
          </w:p>
          <w:p w14:paraId="78689EAC"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Innspill til strategier for automatisering, materialhåndtering og ventilasjon.</w:t>
            </w:r>
          </w:p>
        </w:tc>
        <w:tc>
          <w:tcPr>
            <w:tcW w:w="1744" w:type="dxa"/>
          </w:tcPr>
          <w:p w14:paraId="609C306E"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Bemanningsfilosofi</w:t>
            </w:r>
          </w:p>
          <w:p w14:paraId="62FAE737"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automatiseringsstrategi</w:t>
            </w:r>
          </w:p>
          <w:p w14:paraId="4E852177"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Materialhåndteringsfilosofi</w:t>
            </w:r>
          </w:p>
          <w:p w14:paraId="6461AF11"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Grunnleggende layout</w:t>
            </w:r>
          </w:p>
        </w:tc>
        <w:tc>
          <w:tcPr>
            <w:tcW w:w="3243" w:type="dxa"/>
          </w:tcPr>
          <w:p w14:paraId="1285FB0A" w14:textId="77777777" w:rsidR="00763855"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HRA i tidligfasen</w:t>
            </w:r>
          </w:p>
          <w:p w14:paraId="38FC7CA2"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Innspill til konseptvalg</w:t>
            </w:r>
          </w:p>
          <w:p w14:paraId="49463010" w14:textId="77777777" w:rsidR="00860293" w:rsidRPr="0096008F" w:rsidRDefault="00E57656" w:rsidP="0021321A">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Identifisering av myndighetskrav som er relevante for prosjektet.</w:t>
            </w:r>
          </w:p>
          <w:p w14:paraId="24AEAE28" w14:textId="77777777" w:rsidR="00860293" w:rsidRPr="0096008F" w:rsidRDefault="00E57656" w:rsidP="0081015B">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proofErr w:type="spellStart"/>
            <w:r w:rsidRPr="0096008F">
              <w:rPr>
                <w:rFonts w:eastAsia="Arial" w:cs="Arial"/>
                <w:sz w:val="18"/>
                <w:szCs w:val="18"/>
                <w:lang w:val="en-US"/>
              </w:rPr>
              <w:t>Overordnet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teknologivurdering</w:t>
            </w:r>
            <w:proofErr w:type="spellEnd"/>
          </w:p>
        </w:tc>
      </w:tr>
      <w:tr w:rsidR="002C5BC9" w:rsidRPr="008A4A8E" w14:paraId="2CE400D6" w14:textId="77777777" w:rsidTr="00D0752B">
        <w:tc>
          <w:tcPr>
            <w:cnfStyle w:val="001000000000" w:firstRow="0" w:lastRow="0" w:firstColumn="1" w:lastColumn="0" w:oddVBand="0" w:evenVBand="0" w:oddHBand="0" w:evenHBand="0" w:firstRowFirstColumn="0" w:firstRowLastColumn="0" w:lastRowFirstColumn="0" w:lastRowLastColumn="0"/>
            <w:tcW w:w="1129" w:type="dxa"/>
          </w:tcPr>
          <w:p w14:paraId="4DC37C2E" w14:textId="77777777" w:rsidR="00860293" w:rsidRPr="0096008F" w:rsidRDefault="00E57656">
            <w:pPr>
              <w:rPr>
                <w:rFonts w:eastAsia="Arial" w:cs="Arial"/>
                <w:b w:val="0"/>
                <w:bCs w:val="0"/>
                <w:i/>
                <w:sz w:val="18"/>
                <w:szCs w:val="18"/>
              </w:rPr>
            </w:pPr>
            <w:r w:rsidRPr="0096008F">
              <w:rPr>
                <w:rFonts w:eastAsia="Arial" w:cs="Arial"/>
                <w:sz w:val="18"/>
                <w:szCs w:val="18"/>
                <w:lang w:val="en-US"/>
              </w:rPr>
              <w:t>FEED</w:t>
            </w:r>
          </w:p>
        </w:tc>
        <w:tc>
          <w:tcPr>
            <w:tcW w:w="3438" w:type="dxa"/>
          </w:tcPr>
          <w:p w14:paraId="5F7FDDCE" w14:textId="77777777" w:rsidR="007211F9" w:rsidRPr="0096008F" w:rsidRDefault="00E57656" w:rsidP="007211F9">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Å utvikle det tekniske grunnlaget for prosjektgjennomføring og investeringsbeslutninger.</w:t>
            </w:r>
          </w:p>
          <w:p w14:paraId="476D13A8" w14:textId="77777777" w:rsidR="007211F9" w:rsidRPr="0096008F" w:rsidRDefault="00E57656" w:rsidP="007211F9">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Nøkkelaktiviteter</w:t>
            </w:r>
            <w:r w:rsidRPr="0096008F">
              <w:rPr>
                <w:rFonts w:eastAsia="Arial" w:cs="Arial"/>
                <w:sz w:val="18"/>
                <w:szCs w:val="18"/>
                <w:lang w:val="nb-NO"/>
              </w:rPr>
              <w:t xml:space="preserve">: Detaljprosjektering av større systemer, </w:t>
            </w:r>
            <w:proofErr w:type="spellStart"/>
            <w:r w:rsidRPr="0096008F">
              <w:rPr>
                <w:rFonts w:eastAsia="Arial" w:cs="Arial"/>
                <w:sz w:val="18"/>
                <w:szCs w:val="18"/>
                <w:lang w:val="nb-NO"/>
              </w:rPr>
              <w:t>hovedlayout</w:t>
            </w:r>
            <w:proofErr w:type="spellEnd"/>
            <w:r w:rsidRPr="0096008F">
              <w:rPr>
                <w:rFonts w:eastAsia="Arial" w:cs="Arial"/>
                <w:sz w:val="18"/>
                <w:szCs w:val="18"/>
                <w:lang w:val="nb-NO"/>
              </w:rPr>
              <w:t>, kostnads- og tidsestimater, planlegging av anskaffelser.</w:t>
            </w:r>
          </w:p>
          <w:p w14:paraId="3E97FC7B" w14:textId="77777777" w:rsidR="007211F9" w:rsidRPr="0096008F" w:rsidRDefault="00E57656" w:rsidP="007211F9">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Resultat</w:t>
            </w:r>
            <w:r w:rsidRPr="0096008F">
              <w:rPr>
                <w:rFonts w:eastAsia="Arial" w:cs="Arial"/>
                <w:sz w:val="18"/>
                <w:szCs w:val="18"/>
                <w:lang w:val="nb-NO"/>
              </w:rPr>
              <w:t>: En omfattende prosjekteringspakke som brukes til endelig godkjenning av investeringen. Leverandører har vanligvis blitt kontaktet, men det er ikke foretatt noen anskaffelser.</w:t>
            </w:r>
          </w:p>
          <w:p w14:paraId="67BDDC77" w14:textId="77777777" w:rsidR="00860293" w:rsidRPr="0096008F" w:rsidRDefault="00860293">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p>
        </w:tc>
        <w:tc>
          <w:tcPr>
            <w:tcW w:w="5834" w:type="dxa"/>
          </w:tcPr>
          <w:p w14:paraId="79BF9CA4"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Arbeidsmiljøekspertisen skal være en integrert del av prosjektteamet og delta i prosjektgjennomganger, herunder system- og layoutgjennomganger.</w:t>
            </w:r>
          </w:p>
          <w:p w14:paraId="46E9307F" w14:textId="77777777" w:rsidR="003E58AA"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Den detaljerte helserisikovurderingen skal muliggjøre en grundig gjennomgang og bidra til den pågående prosessen med å redusere risikoen i arbeidsmiljøet gjennom prosjekteringen. Beskrivelse av administrative (organisatoriske, f.eks. prosedyrer) og personlige risikoreduserende tiltak (f.eks. personlig verneutstyr, opplæring) bør ikke være en del av tiltakene i denne prosjektfasen. Detaljerte risikovurderinger og studier skal utføres basert på identifisering av behov i HRA.</w:t>
            </w:r>
          </w:p>
          <w:p w14:paraId="7AF647C8" w14:textId="77777777" w:rsidR="00455625" w:rsidRPr="0096008F" w:rsidRDefault="00E57656" w:rsidP="00455625">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Løsninger for adkomst og materialhåndtering.</w:t>
            </w:r>
          </w:p>
          <w:p w14:paraId="552CC714" w14:textId="77777777" w:rsidR="000777D5" w:rsidRPr="0096008F" w:rsidRDefault="00E57656" w:rsidP="000777D5">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Arbeidsmiljøkravene skal identifiseres som innspill til anskaffelse av utstyr.</w:t>
            </w:r>
          </w:p>
          <w:p w14:paraId="31DE3B2F"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Ved slutten av FEED eller starten av detaljprosjekteringen sendes søknad om samtykke til Arbeidstilsynet og byggesøknaden inn.</w:t>
            </w:r>
          </w:p>
        </w:tc>
        <w:tc>
          <w:tcPr>
            <w:tcW w:w="1744" w:type="dxa"/>
          </w:tcPr>
          <w:p w14:paraId="359149A6"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operasjonell strategi </w:t>
            </w:r>
          </w:p>
          <w:p w14:paraId="21C33B66"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automatiseringsstrategi</w:t>
            </w:r>
          </w:p>
          <w:p w14:paraId="59CA8694"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strategi for materialhåndtering</w:t>
            </w:r>
          </w:p>
          <w:p w14:paraId="4999C364"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vedlikeholds- og </w:t>
            </w:r>
            <w:proofErr w:type="spellStart"/>
            <w:r w:rsidRPr="0096008F">
              <w:rPr>
                <w:rFonts w:eastAsia="Arial" w:cs="Arial"/>
                <w:sz w:val="18"/>
                <w:szCs w:val="18"/>
                <w:lang w:val="nb-NO"/>
              </w:rPr>
              <w:t>renholdssfilosofi</w:t>
            </w:r>
            <w:proofErr w:type="spellEnd"/>
          </w:p>
          <w:p w14:paraId="2AE9B530"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Bemanningsfilosofi</w:t>
            </w:r>
          </w:p>
          <w:p w14:paraId="62D8AE74"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Systemprosjektering</w:t>
            </w:r>
          </w:p>
          <w:p w14:paraId="2DA984F0"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Layout</w:t>
            </w:r>
          </w:p>
        </w:tc>
        <w:tc>
          <w:tcPr>
            <w:tcW w:w="3243" w:type="dxa"/>
          </w:tcPr>
          <w:p w14:paraId="5B5DBB22" w14:textId="77777777" w:rsidR="0043148A"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Detaljert helserisikovurdering</w:t>
            </w:r>
          </w:p>
          <w:p w14:paraId="35E10049" w14:textId="77777777" w:rsidR="00A51D5C"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Detaljerte risikovurderinger</w:t>
            </w:r>
          </w:p>
          <w:p w14:paraId="13D4D0CE"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Innspill til kravspesifikasjon for utstyrsleverandører</w:t>
            </w:r>
          </w:p>
          <w:p w14:paraId="665B31F8"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Identifisering av arbeidsoperasjoner med kjemisk eksponering, tekniske løsninger, arbeidsatmosfære osv.</w:t>
            </w:r>
          </w:p>
          <w:p w14:paraId="5398EDB4"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Dokumentasjon som skal inkluderes i søknaden om samtykke og byggesøknaden</w:t>
            </w:r>
          </w:p>
        </w:tc>
      </w:tr>
      <w:tr w:rsidR="002C5BC9" w:rsidRPr="008A4A8E" w14:paraId="4FA409D0" w14:textId="77777777" w:rsidTr="00D0752B">
        <w:trPr>
          <w:trHeight w:val="1236"/>
        </w:trPr>
        <w:tc>
          <w:tcPr>
            <w:cnfStyle w:val="001000000000" w:firstRow="0" w:lastRow="0" w:firstColumn="1" w:lastColumn="0" w:oddVBand="0" w:evenVBand="0" w:oddHBand="0" w:evenHBand="0" w:firstRowFirstColumn="0" w:firstRowLastColumn="0" w:lastRowFirstColumn="0" w:lastRowLastColumn="0"/>
            <w:tcW w:w="1129" w:type="dxa"/>
          </w:tcPr>
          <w:p w14:paraId="4200E18B" w14:textId="77777777" w:rsidR="00860293" w:rsidRPr="0096008F" w:rsidRDefault="00E57656">
            <w:pPr>
              <w:rPr>
                <w:rFonts w:eastAsia="Arial" w:cs="Arial"/>
                <w:b w:val="0"/>
                <w:bCs w:val="0"/>
                <w:sz w:val="18"/>
                <w:szCs w:val="18"/>
              </w:rPr>
            </w:pPr>
            <w:proofErr w:type="spellStart"/>
            <w:r w:rsidRPr="0096008F">
              <w:rPr>
                <w:rFonts w:eastAsia="Arial" w:cs="Arial"/>
                <w:sz w:val="18"/>
                <w:szCs w:val="18"/>
                <w:lang w:val="en-US"/>
              </w:rPr>
              <w:t>Detaljert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prosjektering</w:t>
            </w:r>
            <w:proofErr w:type="spellEnd"/>
          </w:p>
        </w:tc>
        <w:tc>
          <w:tcPr>
            <w:tcW w:w="3438" w:type="dxa"/>
          </w:tcPr>
          <w:p w14:paraId="36D95622"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Å ferdigstille alle tekniske spesifikasjoner og forberede bygging og idriftsettelse. </w:t>
            </w:r>
          </w:p>
          <w:p w14:paraId="4ACA1883" w14:textId="77777777" w:rsidR="00481F7A" w:rsidRPr="0096008F" w:rsidRDefault="00E57656" w:rsidP="00481F7A">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Nøkkelaktiviteter</w:t>
            </w:r>
            <w:r w:rsidRPr="0096008F">
              <w:rPr>
                <w:rFonts w:eastAsia="Arial" w:cs="Arial"/>
                <w:sz w:val="18"/>
                <w:szCs w:val="18"/>
                <w:lang w:val="nb-NO"/>
              </w:rPr>
              <w:t xml:space="preserve">: Utarbeidelse av byggetegninger, utstyrsspesifikasjoner og integrasjonsplaner. </w:t>
            </w:r>
          </w:p>
          <w:p w14:paraId="461B4257"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Resultat</w:t>
            </w:r>
            <w:r w:rsidRPr="0096008F">
              <w:rPr>
                <w:rFonts w:eastAsia="Arial" w:cs="Arial"/>
                <w:sz w:val="18"/>
                <w:szCs w:val="18"/>
                <w:lang w:val="nb-NO"/>
              </w:rPr>
              <w:t>: Byggeklar dokumentasjon og instruksjoner til entreprenører og leverandører.</w:t>
            </w:r>
          </w:p>
        </w:tc>
        <w:tc>
          <w:tcPr>
            <w:tcW w:w="5834" w:type="dxa"/>
          </w:tcPr>
          <w:p w14:paraId="1ECCDAE6" w14:textId="77777777" w:rsidR="00172BC3" w:rsidRPr="0096008F" w:rsidRDefault="00E57656" w:rsidP="00172BC3">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HRA bør utføres i løpet av de første ukene i detaljprosjekteringsfasen og baseres på FEED HRA og den videre modningen av prosjekteringen. Tiltakene vil omfatte behovet for detaljerte risikoanalyser og -studier, og resultatene av disse studiene bør inkluderes i oppdateringen av risikonivået/sluttiltakene senere i detaljprosjekteringsfasen.</w:t>
            </w:r>
          </w:p>
          <w:p w14:paraId="33F6747C" w14:textId="77777777" w:rsidR="00D77427" w:rsidRPr="0096008F" w:rsidRDefault="00E57656" w:rsidP="00D77427">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Sluttbeskrivelsene for den endelige oppdateringen av en prosjekt-HRA bør inneholde den faktiske risikostatusen knyttet til prosjekteringen og </w:t>
            </w:r>
            <w:r w:rsidRPr="0096008F">
              <w:rPr>
                <w:rFonts w:eastAsia="Arial" w:cs="Arial"/>
                <w:sz w:val="18"/>
                <w:szCs w:val="18"/>
                <w:lang w:val="nb-NO"/>
              </w:rPr>
              <w:lastRenderedPageBreak/>
              <w:t>en oversikt over uløste tiltak og den totale arbeidsmiljøbelastningen per stillingskategori og skift.</w:t>
            </w:r>
          </w:p>
          <w:p w14:paraId="10DF851A" w14:textId="77777777" w:rsidR="00172BC3" w:rsidRPr="0096008F" w:rsidRDefault="00E57656" w:rsidP="00172BC3">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Ansvaret for å akseptere resultatene av prosjekteringen og sørge for ytterligere avbøtende tiltak (f.eks. prosedyrer, </w:t>
            </w:r>
            <w:proofErr w:type="gramStart"/>
            <w:r w:rsidRPr="0096008F">
              <w:rPr>
                <w:rFonts w:eastAsia="Arial" w:cs="Arial"/>
                <w:sz w:val="18"/>
                <w:szCs w:val="18"/>
                <w:lang w:val="nb-NO"/>
              </w:rPr>
              <w:t>opplæring,</w:t>
            </w:r>
            <w:proofErr w:type="gramEnd"/>
            <w:r w:rsidRPr="0096008F">
              <w:rPr>
                <w:rFonts w:eastAsia="Arial" w:cs="Arial"/>
                <w:sz w:val="18"/>
                <w:szCs w:val="18"/>
                <w:lang w:val="nb-NO"/>
              </w:rPr>
              <w:t xml:space="preserve"> personlig verneutstyr) ligger hos driftsansvarlige.</w:t>
            </w:r>
          </w:p>
          <w:p w14:paraId="6A01F7EE" w14:textId="77777777" w:rsidR="000B264A" w:rsidRPr="0096008F" w:rsidRDefault="000B264A" w:rsidP="00172BC3">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p>
          <w:p w14:paraId="68915C38" w14:textId="77777777" w:rsidR="000B264A" w:rsidRPr="0096008F" w:rsidRDefault="00E57656" w:rsidP="000B264A">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rPr>
            </w:pPr>
            <w:r w:rsidRPr="0096008F">
              <w:rPr>
                <w:rFonts w:eastAsia="Arial" w:cs="Arial"/>
                <w:sz w:val="18"/>
                <w:szCs w:val="18"/>
                <w:lang w:val="nb-NO"/>
              </w:rPr>
              <w:t xml:space="preserve">Arbeidsmiljøkravene skal identifiseres som innspill til anskaffelse av utstyr. </w:t>
            </w:r>
            <w:proofErr w:type="spellStart"/>
            <w:r w:rsidRPr="0096008F">
              <w:rPr>
                <w:rFonts w:eastAsia="Arial" w:cs="Arial"/>
                <w:sz w:val="18"/>
                <w:szCs w:val="18"/>
                <w:lang w:val="en-US"/>
              </w:rPr>
              <w:t>Oppfølging</w:t>
            </w:r>
            <w:proofErr w:type="spellEnd"/>
            <w:r w:rsidRPr="0096008F">
              <w:rPr>
                <w:rFonts w:eastAsia="Arial" w:cs="Arial"/>
                <w:sz w:val="18"/>
                <w:szCs w:val="18"/>
                <w:lang w:val="en-US"/>
              </w:rPr>
              <w:t xml:space="preserve"> av </w:t>
            </w:r>
            <w:proofErr w:type="spellStart"/>
            <w:r w:rsidRPr="0096008F">
              <w:rPr>
                <w:rFonts w:eastAsia="Arial" w:cs="Arial"/>
                <w:sz w:val="18"/>
                <w:szCs w:val="18"/>
                <w:lang w:val="en-US"/>
              </w:rPr>
              <w:t>anskaffelse</w:t>
            </w:r>
            <w:proofErr w:type="spellEnd"/>
            <w:r w:rsidRPr="0096008F">
              <w:rPr>
                <w:rFonts w:eastAsia="Arial" w:cs="Arial"/>
                <w:sz w:val="18"/>
                <w:szCs w:val="18"/>
                <w:lang w:val="en-US"/>
              </w:rPr>
              <w:t xml:space="preserve"> av </w:t>
            </w:r>
            <w:proofErr w:type="spellStart"/>
            <w:r w:rsidRPr="0096008F">
              <w:rPr>
                <w:rFonts w:eastAsia="Arial" w:cs="Arial"/>
                <w:sz w:val="18"/>
                <w:szCs w:val="18"/>
                <w:lang w:val="en-US"/>
              </w:rPr>
              <w:t>utstyr</w:t>
            </w:r>
            <w:proofErr w:type="spellEnd"/>
            <w:r w:rsidRPr="0096008F">
              <w:rPr>
                <w:rFonts w:eastAsia="Arial" w:cs="Arial"/>
                <w:sz w:val="18"/>
                <w:szCs w:val="18"/>
                <w:lang w:val="en-US"/>
              </w:rPr>
              <w:t>.</w:t>
            </w:r>
          </w:p>
          <w:p w14:paraId="2B8BCCBA" w14:textId="77777777" w:rsidR="00860293" w:rsidRPr="0096008F" w:rsidRDefault="00860293">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rPr>
            </w:pPr>
          </w:p>
        </w:tc>
        <w:tc>
          <w:tcPr>
            <w:tcW w:w="1744" w:type="dxa"/>
          </w:tcPr>
          <w:p w14:paraId="2D39C321" w14:textId="77777777" w:rsidR="00860293" w:rsidRPr="0096008F" w:rsidRDefault="00860293">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rPr>
            </w:pPr>
          </w:p>
        </w:tc>
        <w:tc>
          <w:tcPr>
            <w:tcW w:w="3243" w:type="dxa"/>
          </w:tcPr>
          <w:p w14:paraId="1BFF8E60" w14:textId="77777777" w:rsidR="00325B95" w:rsidRPr="0096008F" w:rsidRDefault="00E57656" w:rsidP="00325B95">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Detaljert helserisikovurdering</w:t>
            </w:r>
          </w:p>
          <w:p w14:paraId="3605B3FF" w14:textId="77777777" w:rsidR="00325B95" w:rsidRPr="0096008F" w:rsidRDefault="00E57656" w:rsidP="00325B95">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Detaljerte risikovurderinger</w:t>
            </w:r>
          </w:p>
          <w:p w14:paraId="13D6FD2E" w14:textId="77777777" w:rsidR="003F42BD" w:rsidRPr="0096008F" w:rsidRDefault="00E57656" w:rsidP="003F42BD">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Status for helserisiko for hver stillingskategori</w:t>
            </w:r>
          </w:p>
          <w:p w14:paraId="39BB8263" w14:textId="77777777" w:rsidR="00325B95" w:rsidRPr="0096008F" w:rsidRDefault="00E57656" w:rsidP="00325B95">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Innspill til kravspesifikasjon for utstyrsleverandører</w:t>
            </w:r>
          </w:p>
          <w:p w14:paraId="6985DE0A"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r w:rsidRPr="0096008F">
              <w:rPr>
                <w:rFonts w:eastAsia="Arial" w:cs="Arial"/>
                <w:sz w:val="18"/>
                <w:szCs w:val="18"/>
                <w:lang w:val="nb-NO"/>
              </w:rPr>
              <w:t>Dokumentasjon som skal inkluderes i søknaden om samtykke og byggesøknaden</w:t>
            </w:r>
          </w:p>
        </w:tc>
      </w:tr>
      <w:tr w:rsidR="002C5BC9" w:rsidRPr="008A4A8E" w14:paraId="06393998" w14:textId="77777777" w:rsidTr="00D0752B">
        <w:tc>
          <w:tcPr>
            <w:cnfStyle w:val="001000000000" w:firstRow="0" w:lastRow="0" w:firstColumn="1" w:lastColumn="0" w:oddVBand="0" w:evenVBand="0" w:oddHBand="0" w:evenHBand="0" w:firstRowFirstColumn="0" w:firstRowLastColumn="0" w:lastRowFirstColumn="0" w:lastRowLastColumn="0"/>
            <w:tcW w:w="1129" w:type="dxa"/>
          </w:tcPr>
          <w:p w14:paraId="631944C8" w14:textId="77777777" w:rsidR="00860293" w:rsidRPr="0096008F" w:rsidRDefault="00E57656">
            <w:pPr>
              <w:rPr>
                <w:rFonts w:eastAsia="Arial" w:cs="Arial"/>
                <w:b w:val="0"/>
                <w:bCs w:val="0"/>
                <w:sz w:val="18"/>
                <w:szCs w:val="18"/>
              </w:rPr>
            </w:pPr>
            <w:proofErr w:type="spellStart"/>
            <w:r w:rsidRPr="0096008F">
              <w:rPr>
                <w:rFonts w:eastAsia="Arial" w:cs="Arial"/>
                <w:sz w:val="18"/>
                <w:szCs w:val="18"/>
                <w:lang w:val="en-US"/>
              </w:rPr>
              <w:t>Bygging</w:t>
            </w:r>
            <w:proofErr w:type="spellEnd"/>
            <w:r w:rsidRPr="0096008F">
              <w:rPr>
                <w:rFonts w:eastAsia="Arial" w:cs="Arial"/>
                <w:sz w:val="18"/>
                <w:szCs w:val="18"/>
                <w:lang w:val="en-US"/>
              </w:rPr>
              <w:t xml:space="preserve"> og </w:t>
            </w:r>
            <w:proofErr w:type="spellStart"/>
            <w:r w:rsidRPr="0096008F">
              <w:rPr>
                <w:rFonts w:eastAsia="Arial" w:cs="Arial"/>
                <w:sz w:val="18"/>
                <w:szCs w:val="18"/>
                <w:lang w:val="en-US"/>
              </w:rPr>
              <w:t>idriftsettelse</w:t>
            </w:r>
            <w:proofErr w:type="spellEnd"/>
            <w:r w:rsidRPr="0096008F">
              <w:rPr>
                <w:rFonts w:eastAsia="Arial" w:cs="Arial"/>
                <w:sz w:val="18"/>
                <w:szCs w:val="18"/>
                <w:lang w:val="en-US"/>
              </w:rPr>
              <w:t xml:space="preserve"> </w:t>
            </w:r>
          </w:p>
        </w:tc>
        <w:tc>
          <w:tcPr>
            <w:tcW w:w="3438" w:type="dxa"/>
          </w:tcPr>
          <w:p w14:paraId="5B708CCA"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Å bygge og teste anlegget eller systemet.</w:t>
            </w:r>
          </w:p>
          <w:p w14:paraId="07D5FCF3" w14:textId="77777777" w:rsidR="000631D8"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b/>
                <w:bCs/>
                <w:sz w:val="18"/>
                <w:szCs w:val="18"/>
                <w:lang w:val="nb-NO"/>
              </w:rPr>
              <w:t>Nøkkelaktiviteter</w:t>
            </w:r>
            <w:r w:rsidRPr="0096008F">
              <w:rPr>
                <w:rFonts w:eastAsia="Arial" w:cs="Arial"/>
                <w:sz w:val="18"/>
                <w:szCs w:val="18"/>
                <w:lang w:val="nb-NO"/>
              </w:rPr>
              <w:t xml:space="preserve">: Klargjøring av byggeplass, anleggsarbeid, installasjon av maskiner/elektrisk, systemtesting, </w:t>
            </w:r>
            <w:proofErr w:type="gramStart"/>
            <w:r w:rsidRPr="0096008F">
              <w:rPr>
                <w:rFonts w:eastAsia="Arial" w:cs="Arial"/>
                <w:sz w:val="18"/>
                <w:szCs w:val="18"/>
                <w:lang w:val="nb-NO"/>
              </w:rPr>
              <w:t>ytelsesverifisering,</w:t>
            </w:r>
            <w:proofErr w:type="gramEnd"/>
            <w:r w:rsidRPr="0096008F">
              <w:rPr>
                <w:rFonts w:eastAsia="Arial" w:cs="Arial"/>
                <w:sz w:val="18"/>
                <w:szCs w:val="18"/>
                <w:lang w:val="nb-NO"/>
              </w:rPr>
              <w:t xml:space="preserve"> sikkerhetskontroller.</w:t>
            </w:r>
          </w:p>
          <w:p w14:paraId="3755A868"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b/>
                <w:sz w:val="18"/>
                <w:szCs w:val="18"/>
                <w:lang w:val="nb-NO"/>
              </w:rPr>
            </w:pPr>
            <w:r w:rsidRPr="0096008F">
              <w:rPr>
                <w:rFonts w:eastAsia="Arial" w:cs="Arial"/>
                <w:b/>
                <w:bCs/>
                <w:sz w:val="18"/>
                <w:szCs w:val="18"/>
                <w:lang w:val="nb-NO"/>
              </w:rPr>
              <w:t xml:space="preserve">Resultat: </w:t>
            </w:r>
            <w:r w:rsidRPr="0096008F">
              <w:rPr>
                <w:rFonts w:eastAsia="Arial" w:cs="Arial"/>
                <w:sz w:val="18"/>
                <w:szCs w:val="18"/>
                <w:lang w:val="nb-NO"/>
              </w:rPr>
              <w:t xml:space="preserve">Ferdigstilt infrastruktur, </w:t>
            </w:r>
            <w:proofErr w:type="gramStart"/>
            <w:r w:rsidRPr="0096008F">
              <w:rPr>
                <w:rFonts w:eastAsia="Arial" w:cs="Arial"/>
                <w:sz w:val="18"/>
                <w:szCs w:val="18"/>
                <w:lang w:val="nb-NO"/>
              </w:rPr>
              <w:t>idriftsettelsesrapporter,</w:t>
            </w:r>
            <w:proofErr w:type="gramEnd"/>
            <w:r w:rsidRPr="0096008F">
              <w:rPr>
                <w:rFonts w:eastAsia="Arial" w:cs="Arial"/>
                <w:sz w:val="18"/>
                <w:szCs w:val="18"/>
                <w:lang w:val="nb-NO"/>
              </w:rPr>
              <w:t xml:space="preserve"> overleveringsdokumentasjon</w:t>
            </w:r>
          </w:p>
        </w:tc>
        <w:tc>
          <w:tcPr>
            <w:tcW w:w="5834" w:type="dxa"/>
          </w:tcPr>
          <w:p w14:paraId="6C2A651C"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Verifisering av belysning, ergonomi og kjemisk eksponering.</w:t>
            </w:r>
          </w:p>
          <w:p w14:paraId="3175E061"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r w:rsidRPr="0096008F">
              <w:rPr>
                <w:rFonts w:eastAsia="Arial" w:cs="Arial"/>
                <w:sz w:val="18"/>
                <w:szCs w:val="18"/>
                <w:lang w:val="nb-NO"/>
              </w:rPr>
              <w:t xml:space="preserve">For gjenværende eksponeringsrisiko skal behovet for organisatoriske sikkerhetstiltak (f.eks. endringer i arbeidstillatelsessystemer, instruksjoner/opplæring) og/eller bruk av personlig verneutstyr identifiseres og </w:t>
            </w:r>
            <w:proofErr w:type="gramStart"/>
            <w:r w:rsidRPr="0096008F">
              <w:rPr>
                <w:rFonts w:eastAsia="Arial" w:cs="Arial"/>
                <w:sz w:val="18"/>
                <w:szCs w:val="18"/>
                <w:lang w:val="nb-NO"/>
              </w:rPr>
              <w:t>implementeres</w:t>
            </w:r>
            <w:proofErr w:type="gramEnd"/>
            <w:r w:rsidRPr="0096008F">
              <w:rPr>
                <w:rFonts w:eastAsia="Arial" w:cs="Arial"/>
                <w:sz w:val="18"/>
                <w:szCs w:val="18"/>
                <w:lang w:val="nb-NO"/>
              </w:rPr>
              <w:t xml:space="preserve"> i driftsprosedyrer.</w:t>
            </w:r>
          </w:p>
        </w:tc>
        <w:tc>
          <w:tcPr>
            <w:tcW w:w="1744" w:type="dxa"/>
          </w:tcPr>
          <w:p w14:paraId="122DB0CC" w14:textId="77777777" w:rsidR="00860293" w:rsidRPr="0096008F" w:rsidRDefault="00860293">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p>
        </w:tc>
        <w:tc>
          <w:tcPr>
            <w:tcW w:w="3243" w:type="dxa"/>
          </w:tcPr>
          <w:p w14:paraId="7DE4477D" w14:textId="77777777" w:rsidR="00234D4C"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Verifiseringsrapport </w:t>
            </w:r>
          </w:p>
          <w:p w14:paraId="39978E42"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r w:rsidRPr="0096008F">
              <w:rPr>
                <w:rFonts w:eastAsia="Arial" w:cs="Arial"/>
                <w:sz w:val="18"/>
                <w:szCs w:val="18"/>
                <w:lang w:val="nb-NO"/>
              </w:rPr>
              <w:t>Restrisiko og behov for tiltak for å avbøte operasjonell risiko</w:t>
            </w:r>
          </w:p>
        </w:tc>
      </w:tr>
      <w:tr w:rsidR="002C5BC9" w:rsidRPr="008A4A8E" w14:paraId="5A77A5A0" w14:textId="77777777" w:rsidTr="00D0752B">
        <w:tc>
          <w:tcPr>
            <w:cnfStyle w:val="001000000000" w:firstRow="0" w:lastRow="0" w:firstColumn="1" w:lastColumn="0" w:oddVBand="0" w:evenVBand="0" w:oddHBand="0" w:evenHBand="0" w:firstRowFirstColumn="0" w:firstRowLastColumn="0" w:lastRowFirstColumn="0" w:lastRowLastColumn="0"/>
            <w:tcW w:w="1129" w:type="dxa"/>
          </w:tcPr>
          <w:p w14:paraId="5C6337DC" w14:textId="77777777" w:rsidR="00860293" w:rsidRPr="0096008F" w:rsidRDefault="00E57656">
            <w:pPr>
              <w:rPr>
                <w:rFonts w:eastAsia="Arial" w:cs="Arial"/>
                <w:b w:val="0"/>
                <w:bCs w:val="0"/>
                <w:sz w:val="18"/>
                <w:szCs w:val="18"/>
              </w:rPr>
            </w:pPr>
            <w:r w:rsidRPr="0096008F">
              <w:rPr>
                <w:rFonts w:eastAsia="Arial" w:cs="Arial"/>
                <w:sz w:val="18"/>
                <w:szCs w:val="18"/>
                <w:lang w:val="en-US"/>
              </w:rPr>
              <w:t>Drift</w:t>
            </w:r>
          </w:p>
        </w:tc>
        <w:tc>
          <w:tcPr>
            <w:tcW w:w="3438" w:type="dxa"/>
          </w:tcPr>
          <w:p w14:paraId="6562E33D"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Å drifte og vedlikeholde anlegget slik at det leverer tiltenkt verdi.</w:t>
            </w:r>
          </w:p>
        </w:tc>
        <w:tc>
          <w:tcPr>
            <w:tcW w:w="5834" w:type="dxa"/>
          </w:tcPr>
          <w:p w14:paraId="1DB47FB7" w14:textId="77777777" w:rsidR="00FB28D9" w:rsidRPr="0096008F" w:rsidRDefault="00E57656" w:rsidP="00FB28D9">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Verifisering av støy</w:t>
            </w:r>
          </w:p>
          <w:p w14:paraId="3094602E"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r w:rsidRPr="0096008F">
              <w:rPr>
                <w:rFonts w:eastAsia="Arial" w:cs="Arial"/>
                <w:sz w:val="18"/>
                <w:szCs w:val="18"/>
                <w:lang w:val="nb-NO"/>
              </w:rPr>
              <w:t xml:space="preserve">For gjenværende eksponeringsrisiko skal behovet for organisatoriske sikkerhetstiltak (f.eks. endringer i arbeidstillatelsessystemer, instruksjoner/opplæring) og/eller bruk av personlig verneutstyr identifiseres og </w:t>
            </w:r>
            <w:proofErr w:type="gramStart"/>
            <w:r w:rsidRPr="0096008F">
              <w:rPr>
                <w:rFonts w:eastAsia="Arial" w:cs="Arial"/>
                <w:sz w:val="18"/>
                <w:szCs w:val="18"/>
                <w:lang w:val="nb-NO"/>
              </w:rPr>
              <w:t>implementeres</w:t>
            </w:r>
            <w:proofErr w:type="gramEnd"/>
            <w:r w:rsidRPr="0096008F">
              <w:rPr>
                <w:rFonts w:eastAsia="Arial" w:cs="Arial"/>
                <w:sz w:val="18"/>
                <w:szCs w:val="18"/>
                <w:lang w:val="nb-NO"/>
              </w:rPr>
              <w:t xml:space="preserve"> i driftsprosedyrer.</w:t>
            </w:r>
          </w:p>
        </w:tc>
        <w:tc>
          <w:tcPr>
            <w:tcW w:w="1744" w:type="dxa"/>
          </w:tcPr>
          <w:p w14:paraId="473A903D" w14:textId="77777777" w:rsidR="00860293" w:rsidRPr="0096008F" w:rsidRDefault="00860293">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p>
        </w:tc>
        <w:tc>
          <w:tcPr>
            <w:tcW w:w="3243" w:type="dxa"/>
          </w:tcPr>
          <w:p w14:paraId="2CBC5199" w14:textId="77777777" w:rsidR="009218C8" w:rsidRPr="0096008F" w:rsidRDefault="00E57656" w:rsidP="009218C8">
            <w:pPr>
              <w:cnfStyle w:val="000000000000" w:firstRow="0" w:lastRow="0" w:firstColumn="0" w:lastColumn="0" w:oddVBand="0" w:evenVBand="0" w:oddHBand="0" w:evenHBand="0" w:firstRowFirstColumn="0" w:firstRowLastColumn="0" w:lastRowFirstColumn="0" w:lastRowLastColumn="0"/>
              <w:rPr>
                <w:rFonts w:eastAsia="Arial" w:cs="Arial"/>
                <w:sz w:val="18"/>
                <w:szCs w:val="18"/>
                <w:lang w:val="nb-NO"/>
              </w:rPr>
            </w:pPr>
            <w:r w:rsidRPr="0096008F">
              <w:rPr>
                <w:rFonts w:eastAsia="Arial" w:cs="Arial"/>
                <w:sz w:val="18"/>
                <w:szCs w:val="18"/>
                <w:lang w:val="nb-NO"/>
              </w:rPr>
              <w:t xml:space="preserve">Verifiseringsrapport </w:t>
            </w:r>
          </w:p>
          <w:p w14:paraId="4F932177" w14:textId="77777777" w:rsidR="00860293" w:rsidRPr="0096008F" w:rsidRDefault="00E57656">
            <w:pPr>
              <w:cnfStyle w:val="000000000000" w:firstRow="0" w:lastRow="0" w:firstColumn="0" w:lastColumn="0" w:oddVBand="0" w:evenVBand="0" w:oddHBand="0" w:evenHBand="0" w:firstRowFirstColumn="0" w:firstRowLastColumn="0" w:lastRowFirstColumn="0" w:lastRowLastColumn="0"/>
              <w:rPr>
                <w:rFonts w:eastAsia="Arial" w:cs="Arial"/>
                <w:sz w:val="18"/>
                <w:szCs w:val="18"/>
                <w:highlight w:val="yellow"/>
                <w:lang w:val="nb-NO"/>
              </w:rPr>
            </w:pPr>
            <w:r w:rsidRPr="0096008F">
              <w:rPr>
                <w:rFonts w:eastAsia="Arial" w:cs="Arial"/>
                <w:sz w:val="18"/>
                <w:szCs w:val="18"/>
                <w:lang w:val="nb-NO"/>
              </w:rPr>
              <w:t>Restrisiko og behov for tiltak for å avbøte operasjonell risiko</w:t>
            </w:r>
          </w:p>
        </w:tc>
      </w:tr>
    </w:tbl>
    <w:p w14:paraId="3B19CB55" w14:textId="77777777" w:rsidR="00860293" w:rsidRPr="0096008F" w:rsidRDefault="00860293" w:rsidP="00860293">
      <w:pPr>
        <w:rPr>
          <w:rFonts w:eastAsia="Arial" w:cs="Arial"/>
          <w:lang w:val="nb-NO"/>
        </w:rPr>
      </w:pPr>
    </w:p>
    <w:p w14:paraId="679A5E68" w14:textId="77777777" w:rsidR="00860293" w:rsidRPr="0096008F" w:rsidRDefault="00860293" w:rsidP="00F2050E">
      <w:pPr>
        <w:rPr>
          <w:rFonts w:cs="Arial"/>
          <w:lang w:val="nb-NO"/>
        </w:rPr>
        <w:sectPr w:rsidR="00860293" w:rsidRPr="0096008F" w:rsidSect="0027547C">
          <w:pgSz w:w="16838" w:h="11906" w:orient="landscape"/>
          <w:pgMar w:top="720" w:right="720" w:bottom="720" w:left="720" w:header="709" w:footer="709" w:gutter="0"/>
          <w:lnNumType w:countBy="1" w:restart="continuous"/>
          <w:cols w:space="708"/>
          <w:docGrid w:linePitch="272"/>
        </w:sectPr>
      </w:pPr>
    </w:p>
    <w:p w14:paraId="2824B684" w14:textId="77777777" w:rsidR="009B1D31" w:rsidRPr="0096008F" w:rsidRDefault="00E57656">
      <w:pPr>
        <w:pStyle w:val="Overskrift2"/>
        <w:rPr>
          <w:rFonts w:cs="Arial"/>
        </w:rPr>
      </w:pPr>
      <w:bookmarkStart w:id="40" w:name="_Toc221868021"/>
      <w:r w:rsidRPr="0096008F">
        <w:rPr>
          <w:rFonts w:eastAsia="Arial" w:cs="Arial"/>
          <w:bCs/>
          <w:color w:val="00759A"/>
          <w:szCs w:val="28"/>
          <w:lang w:val="en-US"/>
        </w:rPr>
        <w:lastRenderedPageBreak/>
        <w:t xml:space="preserve">Støy og </w:t>
      </w:r>
      <w:proofErr w:type="spellStart"/>
      <w:r w:rsidRPr="0096008F">
        <w:rPr>
          <w:rFonts w:eastAsia="Arial" w:cs="Arial"/>
          <w:bCs/>
          <w:color w:val="00759A"/>
          <w:szCs w:val="28"/>
          <w:lang w:val="en-US"/>
        </w:rPr>
        <w:t>vibrasjoner</w:t>
      </w:r>
      <w:bookmarkEnd w:id="40"/>
      <w:proofErr w:type="spellEnd"/>
    </w:p>
    <w:p w14:paraId="237AADA9" w14:textId="77777777" w:rsidR="003B7B5F" w:rsidRPr="0096008F" w:rsidRDefault="00E57656" w:rsidP="003B7B5F">
      <w:pPr>
        <w:pStyle w:val="Overskrift3"/>
        <w:rPr>
          <w:rFonts w:cs="Arial"/>
        </w:rPr>
      </w:pPr>
      <w:proofErr w:type="spellStart"/>
      <w:r w:rsidRPr="0096008F">
        <w:rPr>
          <w:rFonts w:eastAsia="Arial" w:cs="Arial"/>
          <w:bCs/>
          <w:lang w:val="en-US"/>
        </w:rPr>
        <w:t>Prosjektleveranser</w:t>
      </w:r>
      <w:proofErr w:type="spellEnd"/>
    </w:p>
    <w:p w14:paraId="3464FFB7" w14:textId="0893E6C0" w:rsidR="004C0FF3" w:rsidRPr="0096008F" w:rsidRDefault="00E57656" w:rsidP="006B79FE">
      <w:pPr>
        <w:rPr>
          <w:rFonts w:eastAsia="Arial" w:cs="Arial"/>
          <w:bCs/>
          <w:lang w:val="nb-NO"/>
        </w:rPr>
      </w:pPr>
      <w:hyperlink r:id="rId27" w:history="1">
        <w:r w:rsidRPr="0096008F">
          <w:rPr>
            <w:rStyle w:val="Hyperkobling"/>
            <w:rFonts w:eastAsia="Arial" w:cs="Arial"/>
            <w:bCs/>
            <w:lang w:val="nb-NO"/>
          </w:rPr>
          <w:t>Veiledning om støy fra Arbeidstilsynet</w:t>
        </w:r>
      </w:hyperlink>
    </w:p>
    <w:p w14:paraId="3E697307" w14:textId="77777777" w:rsidR="001C4181" w:rsidRPr="0096008F" w:rsidRDefault="001C4181" w:rsidP="006B79FE">
      <w:pPr>
        <w:rPr>
          <w:rFonts w:cs="Arial"/>
          <w:lang w:val="nb-NO"/>
        </w:rPr>
      </w:pPr>
    </w:p>
    <w:p w14:paraId="21B2E8B9" w14:textId="1B013476" w:rsidR="003B7B5F" w:rsidRPr="0096008F" w:rsidRDefault="00E57656" w:rsidP="003B7B5F">
      <w:pPr>
        <w:rPr>
          <w:rFonts w:eastAsia="Arial" w:cs="Arial"/>
          <w:lang w:val="nb-NO"/>
        </w:rPr>
      </w:pPr>
      <w:r w:rsidRPr="0096008F">
        <w:rPr>
          <w:rFonts w:eastAsia="Arial" w:cs="Arial"/>
          <w:lang w:val="nb-NO"/>
        </w:rPr>
        <w:t xml:space="preserve">De viktigste prosjektleveransene for støykontroll er beskrevet i </w:t>
      </w:r>
      <w:r w:rsidR="00087F0E" w:rsidRPr="0096008F">
        <w:rPr>
          <w:rFonts w:cs="Arial"/>
        </w:rPr>
        <w:fldChar w:fldCharType="begin"/>
      </w:r>
      <w:r w:rsidR="00087F0E" w:rsidRPr="0096008F">
        <w:rPr>
          <w:rFonts w:cs="Arial"/>
          <w:lang w:val="nb-NO"/>
        </w:rPr>
        <w:instrText xml:space="preserve"> REF _Ref213656923 \h </w:instrText>
      </w:r>
      <w:r w:rsidR="0096008F" w:rsidRPr="0096008F">
        <w:rPr>
          <w:rFonts w:cs="Arial"/>
          <w:lang w:val="nb-NO"/>
        </w:rPr>
        <w:instrText xml:space="preserve"> \* MERGEFORMAT </w:instrText>
      </w:r>
      <w:r w:rsidR="00087F0E" w:rsidRPr="0096008F">
        <w:rPr>
          <w:rFonts w:cs="Arial"/>
        </w:rPr>
      </w:r>
      <w:r w:rsidR="00087F0E" w:rsidRPr="0096008F">
        <w:rPr>
          <w:rFonts w:cs="Arial"/>
        </w:rPr>
        <w:fldChar w:fldCharType="separate"/>
      </w:r>
      <w:r w:rsidRPr="0096008F">
        <w:rPr>
          <w:rFonts w:eastAsia="Arial" w:cs="Arial"/>
          <w:lang w:val="nb-NO"/>
        </w:rPr>
        <w:t>Tabell 3</w:t>
      </w:r>
      <w:r w:rsidR="00087F0E" w:rsidRPr="0096008F">
        <w:rPr>
          <w:rFonts w:cs="Arial"/>
        </w:rPr>
        <w:fldChar w:fldCharType="end"/>
      </w:r>
      <w:r w:rsidRPr="0096008F">
        <w:rPr>
          <w:rFonts w:eastAsia="Arial" w:cs="Arial"/>
          <w:lang w:val="nb-NO"/>
        </w:rPr>
        <w:t xml:space="preserve">. Det finnes også en prosjekteringsprosedyre i ISO 15664:2026 </w:t>
      </w:r>
      <w:r w:rsidRPr="0096008F">
        <w:rPr>
          <w:rFonts w:eastAsia="Arial" w:cs="Arial"/>
          <w:i/>
          <w:iCs/>
          <w:lang w:val="nb-NO"/>
        </w:rPr>
        <w:t>Prosjekteringsprosedyre for støydemping i åpne anlegg</w:t>
      </w:r>
      <w:r w:rsidRPr="0096008F">
        <w:rPr>
          <w:rFonts w:eastAsia="Arial" w:cs="Arial"/>
          <w:lang w:val="nb-NO"/>
        </w:rPr>
        <w:t>.</w:t>
      </w:r>
    </w:p>
    <w:p w14:paraId="7E659732" w14:textId="77777777" w:rsidR="001C4181" w:rsidRPr="0096008F" w:rsidRDefault="001C4181" w:rsidP="003B7B5F">
      <w:pPr>
        <w:rPr>
          <w:rFonts w:cs="Arial"/>
          <w:i/>
          <w:iCs/>
          <w:lang w:val="nb-NO"/>
        </w:rPr>
      </w:pPr>
    </w:p>
    <w:p w14:paraId="6796C17E" w14:textId="77777777" w:rsidR="006F5014" w:rsidRPr="0096008F" w:rsidRDefault="00E57656" w:rsidP="006F5014">
      <w:pPr>
        <w:pStyle w:val="Bildetekst"/>
        <w:keepNext/>
        <w:rPr>
          <w:rFonts w:cs="Arial"/>
          <w:lang w:val="nb-NO"/>
        </w:rPr>
      </w:pPr>
      <w:bookmarkStart w:id="41" w:name="_Ref213656923"/>
      <w:bookmarkStart w:id="42" w:name="_Ref201264433"/>
      <w:r w:rsidRPr="0096008F">
        <w:rPr>
          <w:rFonts w:eastAsia="Arial" w:cs="Arial"/>
          <w:color w:val="000000"/>
          <w:lang w:val="nb-NO"/>
        </w:rPr>
        <w:t xml:space="preserve">Tabell </w:t>
      </w:r>
      <w:r w:rsidRPr="0096008F">
        <w:rPr>
          <w:rFonts w:cs="Arial"/>
        </w:rPr>
        <w:fldChar w:fldCharType="begin"/>
      </w:r>
      <w:r w:rsidRPr="0096008F">
        <w:rPr>
          <w:rFonts w:cs="Arial"/>
          <w:lang w:val="nb-NO"/>
        </w:rPr>
        <w:instrText xml:space="preserve"> SEQ Table \* ARABIC </w:instrText>
      </w:r>
      <w:r w:rsidRPr="0096008F">
        <w:rPr>
          <w:rFonts w:cs="Arial"/>
        </w:rPr>
        <w:fldChar w:fldCharType="separate"/>
      </w:r>
      <w:r w:rsidR="007A3EC1" w:rsidRPr="0096008F">
        <w:rPr>
          <w:rFonts w:cs="Arial"/>
          <w:noProof/>
          <w:lang w:val="nb-NO"/>
        </w:rPr>
        <w:t>3</w:t>
      </w:r>
      <w:r w:rsidRPr="0096008F">
        <w:rPr>
          <w:rFonts w:cs="Arial"/>
        </w:rPr>
        <w:fldChar w:fldCharType="end"/>
      </w:r>
      <w:bookmarkEnd w:id="41"/>
      <w:r w:rsidRPr="0096008F">
        <w:rPr>
          <w:rFonts w:eastAsia="Arial" w:cs="Arial"/>
          <w:color w:val="000000"/>
          <w:lang w:val="nb-NO"/>
        </w:rPr>
        <w:t xml:space="preserve"> Prosjektering av støydemping – anbefalte prosjektleveranser</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8079"/>
      </w:tblGrid>
      <w:tr w:rsidR="002C5BC9" w:rsidRPr="008A4A8E" w14:paraId="51275894" w14:textId="77777777" w:rsidTr="007B4706">
        <w:tc>
          <w:tcPr>
            <w:tcW w:w="10201" w:type="dxa"/>
            <w:gridSpan w:val="2"/>
          </w:tcPr>
          <w:p w14:paraId="1D89F922" w14:textId="77777777" w:rsidR="003B7B5F" w:rsidRPr="0096008F" w:rsidRDefault="00E57656">
            <w:pPr>
              <w:rPr>
                <w:rFonts w:cs="Arial"/>
                <w:sz w:val="18"/>
                <w:szCs w:val="18"/>
                <w:lang w:val="nb-NO"/>
              </w:rPr>
            </w:pPr>
            <w:r w:rsidRPr="0096008F">
              <w:rPr>
                <w:rFonts w:eastAsia="Arial" w:cs="Arial"/>
                <w:b/>
                <w:bCs/>
                <w:sz w:val="18"/>
                <w:szCs w:val="18"/>
                <w:lang w:val="nb-NO"/>
              </w:rPr>
              <w:t>Prosjektering av støydemping – anbefalte prosjektleveranser</w:t>
            </w:r>
          </w:p>
        </w:tc>
      </w:tr>
      <w:tr w:rsidR="002C5BC9" w:rsidRPr="008A4A8E" w14:paraId="0AD2702C" w14:textId="77777777" w:rsidTr="007B4706">
        <w:tc>
          <w:tcPr>
            <w:tcW w:w="2122" w:type="dxa"/>
          </w:tcPr>
          <w:p w14:paraId="6D7E0DB0" w14:textId="77777777" w:rsidR="003B7B5F" w:rsidRPr="0096008F" w:rsidRDefault="00E57656">
            <w:pPr>
              <w:rPr>
                <w:rFonts w:cs="Arial"/>
                <w:sz w:val="18"/>
                <w:szCs w:val="18"/>
              </w:rPr>
            </w:pPr>
            <w:proofErr w:type="spellStart"/>
            <w:r w:rsidRPr="0096008F">
              <w:rPr>
                <w:rFonts w:eastAsia="Arial" w:cs="Arial"/>
                <w:sz w:val="18"/>
                <w:szCs w:val="18"/>
                <w:lang w:val="en-US"/>
              </w:rPr>
              <w:t>Forprosjekt</w:t>
            </w:r>
            <w:proofErr w:type="spellEnd"/>
            <w:r w:rsidRPr="0096008F">
              <w:rPr>
                <w:rFonts w:eastAsia="Arial" w:cs="Arial"/>
                <w:sz w:val="18"/>
                <w:szCs w:val="18"/>
                <w:lang w:val="en-US"/>
              </w:rPr>
              <w:t xml:space="preserve"> </w:t>
            </w:r>
          </w:p>
        </w:tc>
        <w:tc>
          <w:tcPr>
            <w:tcW w:w="8079" w:type="dxa"/>
          </w:tcPr>
          <w:p w14:paraId="17E016AC" w14:textId="77777777" w:rsidR="003B7B5F" w:rsidRPr="0096008F" w:rsidRDefault="00E57656">
            <w:pPr>
              <w:rPr>
                <w:rFonts w:cs="Arial"/>
                <w:sz w:val="18"/>
                <w:szCs w:val="18"/>
                <w:lang w:val="nb-NO"/>
              </w:rPr>
            </w:pPr>
            <w:r w:rsidRPr="0096008F">
              <w:rPr>
                <w:rFonts w:eastAsia="Arial" w:cs="Arial"/>
                <w:sz w:val="18"/>
                <w:szCs w:val="18"/>
                <w:lang w:val="nb-NO"/>
              </w:rPr>
              <w:t>Tar normalt kun hensyn til omgivelsesstøy</w:t>
            </w:r>
          </w:p>
        </w:tc>
      </w:tr>
      <w:tr w:rsidR="002C5BC9" w:rsidRPr="008A4A8E" w14:paraId="12E06E54" w14:textId="77777777" w:rsidTr="007B4706">
        <w:tc>
          <w:tcPr>
            <w:tcW w:w="2122" w:type="dxa"/>
          </w:tcPr>
          <w:p w14:paraId="4625F77D" w14:textId="77777777" w:rsidR="003B7B5F" w:rsidRPr="0096008F" w:rsidRDefault="00E57656">
            <w:pPr>
              <w:rPr>
                <w:rFonts w:cs="Arial"/>
                <w:sz w:val="18"/>
                <w:szCs w:val="18"/>
              </w:rPr>
            </w:pPr>
            <w:proofErr w:type="spellStart"/>
            <w:r w:rsidRPr="0096008F">
              <w:rPr>
                <w:rFonts w:eastAsia="Arial" w:cs="Arial"/>
                <w:sz w:val="18"/>
                <w:szCs w:val="18"/>
                <w:lang w:val="en-US"/>
              </w:rPr>
              <w:t>Konsept</w:t>
            </w:r>
            <w:proofErr w:type="spellEnd"/>
          </w:p>
        </w:tc>
        <w:tc>
          <w:tcPr>
            <w:tcW w:w="8079" w:type="dxa"/>
          </w:tcPr>
          <w:p w14:paraId="39945665" w14:textId="77777777" w:rsidR="00532DA2" w:rsidRPr="0096008F" w:rsidRDefault="00E57656">
            <w:pPr>
              <w:rPr>
                <w:rFonts w:cs="Arial"/>
                <w:sz w:val="18"/>
                <w:szCs w:val="18"/>
                <w:lang w:val="nb-NO"/>
              </w:rPr>
            </w:pPr>
            <w:r w:rsidRPr="0096008F">
              <w:rPr>
                <w:rFonts w:eastAsia="Arial" w:cs="Arial"/>
                <w:b/>
                <w:bCs/>
                <w:sz w:val="18"/>
                <w:szCs w:val="18"/>
                <w:lang w:val="nb-NO"/>
              </w:rPr>
              <w:t>Konseptrapport for støystudie</w:t>
            </w:r>
            <w:r w:rsidRPr="0096008F">
              <w:rPr>
                <w:rFonts w:eastAsia="Arial" w:cs="Arial"/>
                <w:sz w:val="18"/>
                <w:szCs w:val="18"/>
                <w:lang w:val="nb-NO"/>
              </w:rPr>
              <w:t xml:space="preserve"> </w:t>
            </w:r>
          </w:p>
          <w:p w14:paraId="0AC32E52" w14:textId="77777777" w:rsidR="00861161" w:rsidRPr="0096008F" w:rsidRDefault="00E57656">
            <w:pPr>
              <w:rPr>
                <w:rFonts w:cs="Arial"/>
                <w:sz w:val="18"/>
                <w:szCs w:val="18"/>
                <w:lang w:val="nb-NO"/>
              </w:rPr>
            </w:pPr>
            <w:r w:rsidRPr="0096008F">
              <w:rPr>
                <w:rFonts w:eastAsia="Arial" w:cs="Arial"/>
                <w:sz w:val="18"/>
                <w:szCs w:val="18"/>
                <w:lang w:val="nb-NO"/>
              </w:rPr>
              <w:t xml:space="preserve">Identifisering av de viktigste støykravene og spesifikke prosjektutfordringer knyttet til støy. </w:t>
            </w:r>
          </w:p>
          <w:p w14:paraId="7CD4BA28" w14:textId="77777777" w:rsidR="00861161" w:rsidRPr="0096008F" w:rsidRDefault="00E57656">
            <w:pPr>
              <w:rPr>
                <w:rFonts w:cs="Arial"/>
                <w:sz w:val="18"/>
                <w:szCs w:val="18"/>
                <w:lang w:val="nb-NO"/>
              </w:rPr>
            </w:pPr>
            <w:r w:rsidRPr="0096008F">
              <w:rPr>
                <w:rFonts w:eastAsia="Arial" w:cs="Arial"/>
                <w:sz w:val="18"/>
                <w:szCs w:val="18"/>
                <w:lang w:val="nb-NO"/>
              </w:rPr>
              <w:t xml:space="preserve">Identifisering av de viktigste støykildene (mekanisk utstyr, </w:t>
            </w:r>
            <w:proofErr w:type="gramStart"/>
            <w:r w:rsidRPr="0096008F">
              <w:rPr>
                <w:rFonts w:eastAsia="Arial" w:cs="Arial"/>
                <w:sz w:val="18"/>
                <w:szCs w:val="18"/>
                <w:lang w:val="nb-NO"/>
              </w:rPr>
              <w:t>strømningsgenerert</w:t>
            </w:r>
            <w:proofErr w:type="gramEnd"/>
            <w:r w:rsidRPr="0096008F">
              <w:rPr>
                <w:rFonts w:eastAsia="Arial" w:cs="Arial"/>
                <w:sz w:val="18"/>
                <w:szCs w:val="18"/>
                <w:lang w:val="nb-NO"/>
              </w:rPr>
              <w:t xml:space="preserve"> støy, elektromagnetiske støykilder) </w:t>
            </w:r>
          </w:p>
          <w:p w14:paraId="07F67D7B" w14:textId="77777777" w:rsidR="003B7B5F" w:rsidRPr="0096008F" w:rsidRDefault="00E57656">
            <w:pPr>
              <w:rPr>
                <w:rFonts w:cs="Arial"/>
                <w:sz w:val="18"/>
                <w:szCs w:val="18"/>
                <w:lang w:val="nb-NO"/>
              </w:rPr>
            </w:pPr>
            <w:r w:rsidRPr="0096008F">
              <w:rPr>
                <w:rFonts w:eastAsia="Arial" w:cs="Arial"/>
                <w:sz w:val="18"/>
                <w:szCs w:val="18"/>
                <w:lang w:val="nb-NO"/>
              </w:rPr>
              <w:t xml:space="preserve">Identifisering av de viktigste støydempingstiltakene som sannsynligvis vil være nødvendige (støyisolerende innkapslinger, maskinrom, støyskjermer, </w:t>
            </w:r>
            <w:proofErr w:type="gramStart"/>
            <w:r w:rsidRPr="0096008F">
              <w:rPr>
                <w:rFonts w:eastAsia="Arial" w:cs="Arial"/>
                <w:sz w:val="18"/>
                <w:szCs w:val="18"/>
                <w:lang w:val="nb-NO"/>
              </w:rPr>
              <w:t xml:space="preserve">store </w:t>
            </w:r>
            <w:proofErr w:type="spellStart"/>
            <w:r w:rsidRPr="0096008F">
              <w:rPr>
                <w:rFonts w:eastAsia="Arial" w:cs="Arial"/>
                <w:sz w:val="18"/>
                <w:szCs w:val="18"/>
                <w:lang w:val="nb-NO"/>
              </w:rPr>
              <w:t>støydempere</w:t>
            </w:r>
            <w:proofErr w:type="spellEnd"/>
            <w:r w:rsidRPr="0096008F">
              <w:rPr>
                <w:rFonts w:eastAsia="Arial" w:cs="Arial"/>
                <w:sz w:val="18"/>
                <w:szCs w:val="18"/>
                <w:lang w:val="nb-NO"/>
              </w:rPr>
              <w:t>,</w:t>
            </w:r>
            <w:proofErr w:type="gramEnd"/>
            <w:r w:rsidRPr="0096008F">
              <w:rPr>
                <w:rFonts w:eastAsia="Arial" w:cs="Arial"/>
                <w:sz w:val="18"/>
                <w:szCs w:val="18"/>
                <w:lang w:val="nb-NO"/>
              </w:rPr>
              <w:t xml:space="preserve"> støysvake løsninger) </w:t>
            </w:r>
          </w:p>
          <w:p w14:paraId="16388F5C" w14:textId="77777777" w:rsidR="003B7B5F" w:rsidRPr="0096008F" w:rsidRDefault="00E57656">
            <w:pPr>
              <w:rPr>
                <w:rFonts w:cs="Arial"/>
                <w:color w:val="FF0000"/>
                <w:sz w:val="18"/>
                <w:szCs w:val="18"/>
                <w:lang w:val="nb-NO"/>
              </w:rPr>
            </w:pPr>
            <w:r w:rsidRPr="0096008F">
              <w:rPr>
                <w:rFonts w:eastAsia="Arial" w:cs="Arial"/>
                <w:sz w:val="18"/>
                <w:szCs w:val="18"/>
                <w:lang w:val="nb-NO"/>
              </w:rPr>
              <w:t>Definerte støygrenser for hvert rom og område.</w:t>
            </w:r>
          </w:p>
        </w:tc>
      </w:tr>
      <w:tr w:rsidR="002C5BC9" w:rsidRPr="008A4A8E" w14:paraId="499825E3" w14:textId="77777777" w:rsidTr="007B4706">
        <w:tc>
          <w:tcPr>
            <w:tcW w:w="2122" w:type="dxa"/>
          </w:tcPr>
          <w:p w14:paraId="46F53EF1" w14:textId="77777777" w:rsidR="003B7B5F" w:rsidRPr="0096008F" w:rsidRDefault="00E57656">
            <w:pPr>
              <w:rPr>
                <w:rFonts w:cs="Arial"/>
                <w:sz w:val="18"/>
                <w:szCs w:val="18"/>
              </w:rPr>
            </w:pPr>
            <w:r w:rsidRPr="0096008F">
              <w:rPr>
                <w:rFonts w:eastAsia="Arial" w:cs="Arial"/>
                <w:sz w:val="18"/>
                <w:szCs w:val="18"/>
                <w:lang w:val="en-US"/>
              </w:rPr>
              <w:t>FEED/</w:t>
            </w:r>
            <w:proofErr w:type="spellStart"/>
            <w:r w:rsidRPr="0096008F">
              <w:rPr>
                <w:rFonts w:eastAsia="Arial" w:cs="Arial"/>
                <w:sz w:val="18"/>
                <w:szCs w:val="18"/>
                <w:lang w:val="en-US"/>
              </w:rPr>
              <w:t>forberedelse</w:t>
            </w:r>
            <w:proofErr w:type="spellEnd"/>
            <w:r w:rsidRPr="0096008F">
              <w:rPr>
                <w:rFonts w:eastAsia="Arial" w:cs="Arial"/>
                <w:sz w:val="18"/>
                <w:szCs w:val="18"/>
                <w:lang w:val="en-US"/>
              </w:rPr>
              <w:t xml:space="preserve"> til </w:t>
            </w:r>
            <w:proofErr w:type="spellStart"/>
            <w:r w:rsidRPr="0096008F">
              <w:rPr>
                <w:rFonts w:eastAsia="Arial" w:cs="Arial"/>
                <w:sz w:val="18"/>
                <w:szCs w:val="18"/>
                <w:lang w:val="en-US"/>
              </w:rPr>
              <w:t>gjennomføring</w:t>
            </w:r>
            <w:proofErr w:type="spellEnd"/>
          </w:p>
        </w:tc>
        <w:tc>
          <w:tcPr>
            <w:tcW w:w="8079" w:type="dxa"/>
          </w:tcPr>
          <w:p w14:paraId="497C86C1" w14:textId="77777777" w:rsidR="00532DA2" w:rsidRPr="0096008F" w:rsidRDefault="00E57656">
            <w:pPr>
              <w:rPr>
                <w:rFonts w:cs="Arial"/>
                <w:sz w:val="18"/>
                <w:szCs w:val="18"/>
                <w:lang w:val="nb-NO"/>
              </w:rPr>
            </w:pPr>
            <w:r w:rsidRPr="0096008F">
              <w:rPr>
                <w:rFonts w:eastAsia="Arial" w:cs="Arial"/>
                <w:b/>
                <w:bCs/>
                <w:sz w:val="18"/>
                <w:szCs w:val="18"/>
                <w:lang w:val="nb-NO"/>
              </w:rPr>
              <w:t>Støyfordelingsrapport</w:t>
            </w:r>
            <w:r w:rsidRPr="0096008F">
              <w:rPr>
                <w:rFonts w:eastAsia="Arial" w:cs="Arial"/>
                <w:sz w:val="18"/>
                <w:szCs w:val="18"/>
                <w:lang w:val="nb-NO"/>
              </w:rPr>
              <w:t xml:space="preserve"> </w:t>
            </w:r>
          </w:p>
          <w:p w14:paraId="494A86D6" w14:textId="77777777" w:rsidR="00650734" w:rsidRPr="0096008F" w:rsidRDefault="00E57656">
            <w:pPr>
              <w:rPr>
                <w:rFonts w:cs="Arial"/>
                <w:sz w:val="18"/>
                <w:szCs w:val="18"/>
                <w:lang w:val="nb-NO"/>
              </w:rPr>
            </w:pPr>
            <w:r w:rsidRPr="0096008F">
              <w:rPr>
                <w:rFonts w:eastAsia="Arial" w:cs="Arial"/>
                <w:sz w:val="18"/>
                <w:szCs w:val="18"/>
                <w:lang w:val="nb-NO"/>
              </w:rPr>
              <w:t>Støygrenser og estimat for nødvendige støydempende tiltak.</w:t>
            </w:r>
          </w:p>
          <w:p w14:paraId="4B2388B9" w14:textId="77777777" w:rsidR="003B7B5F" w:rsidRPr="0096008F" w:rsidRDefault="00E57656">
            <w:pPr>
              <w:rPr>
                <w:rFonts w:cs="Arial"/>
                <w:sz w:val="18"/>
                <w:szCs w:val="18"/>
                <w:lang w:val="nb-NO"/>
              </w:rPr>
            </w:pPr>
            <w:r w:rsidRPr="0096008F">
              <w:rPr>
                <w:rFonts w:eastAsia="Arial" w:cs="Arial"/>
                <w:sz w:val="18"/>
                <w:szCs w:val="18"/>
                <w:lang w:val="nb-NO"/>
              </w:rPr>
              <w:t>Identifisering av støykilder og prediksjoner av støynivåer i området, eventuelt ved hjelp av et simuleringsverktøy for støyprediksjon.</w:t>
            </w:r>
          </w:p>
          <w:p w14:paraId="2D40F7E7" w14:textId="77777777" w:rsidR="00910575" w:rsidRPr="0096008F" w:rsidRDefault="00E57656">
            <w:pPr>
              <w:rPr>
                <w:rFonts w:cs="Arial"/>
                <w:sz w:val="18"/>
                <w:szCs w:val="18"/>
                <w:lang w:val="nb-NO"/>
              </w:rPr>
            </w:pPr>
            <w:r w:rsidRPr="0096008F">
              <w:rPr>
                <w:rFonts w:eastAsia="Arial" w:cs="Arial"/>
                <w:sz w:val="18"/>
                <w:szCs w:val="18"/>
                <w:lang w:val="nb-NO"/>
              </w:rPr>
              <w:t>Identifisering av vibrasjonskilder.</w:t>
            </w:r>
          </w:p>
          <w:p w14:paraId="30731277" w14:textId="77777777" w:rsidR="003B7B5F" w:rsidRPr="0096008F" w:rsidRDefault="00E57656">
            <w:pPr>
              <w:rPr>
                <w:rFonts w:cs="Arial"/>
                <w:sz w:val="18"/>
                <w:szCs w:val="18"/>
                <w:lang w:val="nb-NO"/>
              </w:rPr>
            </w:pPr>
            <w:r w:rsidRPr="0096008F">
              <w:rPr>
                <w:rFonts w:eastAsia="Arial" w:cs="Arial"/>
                <w:sz w:val="18"/>
                <w:szCs w:val="18"/>
                <w:lang w:val="nb-NO"/>
              </w:rPr>
              <w:t xml:space="preserve">Fastsettelse av utstyrets støygrenser og forventninger til leverandører og underleverandører. Gjennomgå leverandørens støydata. Utarbeide støydatablad som er klare for anskaffelse der det er aktuelt. </w:t>
            </w:r>
          </w:p>
        </w:tc>
      </w:tr>
      <w:tr w:rsidR="002C5BC9" w:rsidRPr="0096008F" w14:paraId="17B04F7C" w14:textId="77777777" w:rsidTr="007B4706">
        <w:tc>
          <w:tcPr>
            <w:tcW w:w="2122" w:type="dxa"/>
          </w:tcPr>
          <w:p w14:paraId="6CF25A51" w14:textId="77777777" w:rsidR="003B7B5F" w:rsidRPr="0096008F" w:rsidRDefault="00E57656">
            <w:pPr>
              <w:rPr>
                <w:rFonts w:cs="Arial"/>
                <w:sz w:val="18"/>
                <w:szCs w:val="18"/>
              </w:rPr>
            </w:pPr>
            <w:proofErr w:type="spellStart"/>
            <w:r w:rsidRPr="0096008F">
              <w:rPr>
                <w:rFonts w:eastAsia="Arial" w:cs="Arial"/>
                <w:sz w:val="18"/>
                <w:szCs w:val="18"/>
                <w:lang w:val="en-US"/>
              </w:rPr>
              <w:t>Detaljert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prosjektering</w:t>
            </w:r>
            <w:proofErr w:type="spellEnd"/>
            <w:r w:rsidRPr="0096008F">
              <w:rPr>
                <w:rFonts w:eastAsia="Arial" w:cs="Arial"/>
                <w:sz w:val="18"/>
                <w:szCs w:val="18"/>
                <w:lang w:val="en-US"/>
              </w:rPr>
              <w:t xml:space="preserve"> </w:t>
            </w:r>
          </w:p>
          <w:p w14:paraId="287FC200" w14:textId="77777777" w:rsidR="003B7B5F" w:rsidRPr="0096008F" w:rsidRDefault="00E57656">
            <w:pPr>
              <w:rPr>
                <w:rFonts w:cs="Arial"/>
                <w:sz w:val="18"/>
                <w:szCs w:val="18"/>
              </w:rPr>
            </w:pPr>
            <w:proofErr w:type="spellStart"/>
            <w:r w:rsidRPr="0096008F">
              <w:rPr>
                <w:rFonts w:eastAsia="Arial" w:cs="Arial"/>
                <w:sz w:val="18"/>
                <w:szCs w:val="18"/>
                <w:lang w:val="en-US"/>
              </w:rPr>
              <w:t>Gjennomføring</w:t>
            </w:r>
            <w:proofErr w:type="spellEnd"/>
          </w:p>
        </w:tc>
        <w:tc>
          <w:tcPr>
            <w:tcW w:w="8079" w:type="dxa"/>
          </w:tcPr>
          <w:p w14:paraId="4842351E" w14:textId="77777777" w:rsidR="00A21D9A" w:rsidRPr="0096008F" w:rsidRDefault="00E57656">
            <w:pPr>
              <w:rPr>
                <w:rFonts w:cs="Arial"/>
                <w:b/>
                <w:bCs/>
                <w:sz w:val="18"/>
                <w:szCs w:val="18"/>
                <w:lang w:val="nb-NO"/>
              </w:rPr>
            </w:pPr>
            <w:r w:rsidRPr="0096008F">
              <w:rPr>
                <w:rFonts w:eastAsia="Arial" w:cs="Arial"/>
                <w:b/>
                <w:bCs/>
                <w:sz w:val="18"/>
                <w:szCs w:val="18"/>
                <w:lang w:val="nb-NO"/>
              </w:rPr>
              <w:t xml:space="preserve">Støykontrollrapport </w:t>
            </w:r>
          </w:p>
          <w:p w14:paraId="2EFCA5CD" w14:textId="77777777" w:rsidR="00D5293A" w:rsidRPr="0096008F" w:rsidRDefault="00E57656" w:rsidP="00D5293A">
            <w:pPr>
              <w:rPr>
                <w:rFonts w:cs="Arial"/>
                <w:sz w:val="18"/>
                <w:szCs w:val="18"/>
                <w:lang w:val="nb-NO"/>
              </w:rPr>
            </w:pPr>
            <w:r w:rsidRPr="0096008F">
              <w:rPr>
                <w:rFonts w:eastAsia="Arial" w:cs="Arial"/>
                <w:sz w:val="18"/>
                <w:szCs w:val="18"/>
                <w:lang w:val="nb-NO"/>
              </w:rPr>
              <w:t>Predikerte støynivåer i området.</w:t>
            </w:r>
          </w:p>
          <w:p w14:paraId="2D718483" w14:textId="77777777" w:rsidR="003B7B5F" w:rsidRPr="0096008F" w:rsidRDefault="00E57656">
            <w:pPr>
              <w:rPr>
                <w:rFonts w:cs="Arial"/>
                <w:sz w:val="18"/>
                <w:szCs w:val="18"/>
                <w:lang w:val="nb-NO"/>
              </w:rPr>
            </w:pPr>
            <w:r w:rsidRPr="0096008F">
              <w:rPr>
                <w:rFonts w:eastAsia="Arial" w:cs="Arial"/>
                <w:sz w:val="18"/>
                <w:szCs w:val="18"/>
                <w:lang w:val="nb-NO"/>
              </w:rPr>
              <w:t xml:space="preserve">Støydatablad for utstyr samt en oversikt over nødvendige støydempende tiltak. </w:t>
            </w:r>
          </w:p>
          <w:p w14:paraId="76F563A9" w14:textId="77777777" w:rsidR="00B750A3" w:rsidRPr="0096008F" w:rsidRDefault="00E57656">
            <w:pPr>
              <w:rPr>
                <w:rFonts w:cs="Arial"/>
                <w:sz w:val="18"/>
                <w:szCs w:val="18"/>
                <w:lang w:val="nb-NO"/>
              </w:rPr>
            </w:pPr>
            <w:r w:rsidRPr="0096008F">
              <w:rPr>
                <w:rFonts w:eastAsia="Arial" w:cs="Arial"/>
                <w:sz w:val="18"/>
                <w:szCs w:val="18"/>
                <w:lang w:val="nb-NO"/>
              </w:rPr>
              <w:t>Følge opp leverandørene for å bekrefte at de kan levere innenfor de spesifiserte støykravene, ved hjelp av ALARP-prinsippene. Leverandører med muligheter for utstyr med lavt støynivå skal foretrekkes.</w:t>
            </w:r>
          </w:p>
          <w:p w14:paraId="3EFD54F0" w14:textId="77777777" w:rsidR="003B7B5F" w:rsidRPr="0096008F" w:rsidRDefault="00E57656">
            <w:pPr>
              <w:rPr>
                <w:rFonts w:cs="Arial"/>
                <w:sz w:val="18"/>
                <w:szCs w:val="18"/>
              </w:rPr>
            </w:pPr>
            <w:proofErr w:type="spellStart"/>
            <w:r w:rsidRPr="0096008F">
              <w:rPr>
                <w:rFonts w:eastAsia="Arial" w:cs="Arial"/>
                <w:sz w:val="18"/>
                <w:szCs w:val="18"/>
                <w:lang w:val="en-US"/>
              </w:rPr>
              <w:t>Støyinnspill</w:t>
            </w:r>
            <w:proofErr w:type="spellEnd"/>
            <w:r w:rsidRPr="0096008F">
              <w:rPr>
                <w:rFonts w:eastAsia="Arial" w:cs="Arial"/>
                <w:sz w:val="18"/>
                <w:szCs w:val="18"/>
                <w:lang w:val="en-US"/>
              </w:rPr>
              <w:t xml:space="preserve"> til </w:t>
            </w:r>
            <w:proofErr w:type="spellStart"/>
            <w:r w:rsidRPr="0096008F">
              <w:rPr>
                <w:rFonts w:eastAsia="Arial" w:cs="Arial"/>
                <w:sz w:val="18"/>
                <w:szCs w:val="18"/>
                <w:lang w:val="en-US"/>
              </w:rPr>
              <w:t>prosjekteringsgjennomgang</w:t>
            </w:r>
            <w:proofErr w:type="spellEnd"/>
          </w:p>
        </w:tc>
      </w:tr>
      <w:tr w:rsidR="002C5BC9" w:rsidRPr="0096008F" w14:paraId="03C22DBC" w14:textId="77777777" w:rsidTr="007B4706">
        <w:tc>
          <w:tcPr>
            <w:tcW w:w="2122" w:type="dxa"/>
          </w:tcPr>
          <w:p w14:paraId="61E608C8" w14:textId="77777777" w:rsidR="003B7B5F" w:rsidRPr="0096008F" w:rsidRDefault="00E57656">
            <w:pPr>
              <w:rPr>
                <w:rFonts w:cs="Arial"/>
                <w:sz w:val="18"/>
                <w:szCs w:val="18"/>
              </w:rPr>
            </w:pPr>
            <w:proofErr w:type="spellStart"/>
            <w:r w:rsidRPr="0096008F">
              <w:rPr>
                <w:rFonts w:eastAsia="Arial" w:cs="Arial"/>
                <w:sz w:val="18"/>
                <w:szCs w:val="18"/>
                <w:lang w:val="en-US"/>
              </w:rPr>
              <w:t>Bygging⁄idriftsettelse</w:t>
            </w:r>
            <w:proofErr w:type="spellEnd"/>
          </w:p>
        </w:tc>
        <w:tc>
          <w:tcPr>
            <w:tcW w:w="8079" w:type="dxa"/>
          </w:tcPr>
          <w:p w14:paraId="50EBDE76" w14:textId="77777777" w:rsidR="003B7B5F" w:rsidRPr="0096008F" w:rsidRDefault="00E57656">
            <w:pPr>
              <w:rPr>
                <w:rFonts w:cs="Arial"/>
                <w:sz w:val="18"/>
                <w:szCs w:val="18"/>
              </w:rPr>
            </w:pPr>
            <w:r w:rsidRPr="0096008F">
              <w:rPr>
                <w:rFonts w:eastAsia="Arial" w:cs="Arial"/>
                <w:b/>
                <w:bCs/>
                <w:sz w:val="18"/>
                <w:szCs w:val="18"/>
                <w:lang w:val="nb-NO"/>
              </w:rPr>
              <w:t>Verifikasjonsrapport for støy</w:t>
            </w:r>
            <w:r w:rsidRPr="0096008F">
              <w:rPr>
                <w:rFonts w:eastAsia="Arial" w:cs="Arial"/>
                <w:sz w:val="18"/>
                <w:szCs w:val="18"/>
                <w:lang w:val="nb-NO"/>
              </w:rPr>
              <w:t xml:space="preserve">, dokumentasjon av støymålinger, jf. </w:t>
            </w:r>
            <w:r w:rsidRPr="0096008F">
              <w:rPr>
                <w:rFonts w:eastAsia="Arial" w:cs="Arial"/>
                <w:sz w:val="18"/>
                <w:szCs w:val="18"/>
                <w:lang w:val="en-US"/>
              </w:rPr>
              <w:t>NS 4814 og NS 4815.</w:t>
            </w:r>
          </w:p>
        </w:tc>
      </w:tr>
      <w:tr w:rsidR="002C5BC9" w:rsidRPr="008A4A8E" w14:paraId="259C53BF" w14:textId="77777777" w:rsidTr="007B4706">
        <w:tc>
          <w:tcPr>
            <w:tcW w:w="2122" w:type="dxa"/>
          </w:tcPr>
          <w:p w14:paraId="4B61491B" w14:textId="77777777" w:rsidR="003B7B5F" w:rsidRPr="0096008F" w:rsidRDefault="00E57656">
            <w:pPr>
              <w:rPr>
                <w:rFonts w:cs="Arial"/>
                <w:sz w:val="18"/>
                <w:szCs w:val="18"/>
              </w:rPr>
            </w:pPr>
            <w:r w:rsidRPr="0096008F">
              <w:rPr>
                <w:rFonts w:eastAsia="Arial" w:cs="Arial"/>
                <w:sz w:val="18"/>
                <w:szCs w:val="18"/>
                <w:lang w:val="en-US"/>
              </w:rPr>
              <w:t>Drift</w:t>
            </w:r>
          </w:p>
        </w:tc>
        <w:tc>
          <w:tcPr>
            <w:tcW w:w="8079" w:type="dxa"/>
          </w:tcPr>
          <w:p w14:paraId="6E3E7968" w14:textId="77777777" w:rsidR="00C7180C" w:rsidRPr="0096008F" w:rsidRDefault="00E57656" w:rsidP="00C7180C">
            <w:pPr>
              <w:rPr>
                <w:rFonts w:cs="Arial"/>
                <w:sz w:val="18"/>
                <w:szCs w:val="18"/>
                <w:lang w:val="nb-NO"/>
              </w:rPr>
            </w:pPr>
            <w:r w:rsidRPr="0096008F">
              <w:rPr>
                <w:rFonts w:eastAsia="Arial" w:cs="Arial"/>
                <w:b/>
                <w:bCs/>
                <w:sz w:val="18"/>
                <w:szCs w:val="18"/>
                <w:lang w:val="nb-NO"/>
              </w:rPr>
              <w:t>Verifisering etter installasjon</w:t>
            </w:r>
            <w:r w:rsidRPr="0096008F">
              <w:rPr>
                <w:rFonts w:eastAsia="Arial" w:cs="Arial"/>
                <w:sz w:val="18"/>
                <w:szCs w:val="18"/>
                <w:lang w:val="nb-NO"/>
              </w:rPr>
              <w:t>: Gjennomføre sluttkontroller og verifiseringsmålinger for å sikre at det som er installert, oppfyller støykravene, ved hjelp av NS 4814 for måling av områdestøy og støykart.</w:t>
            </w:r>
          </w:p>
          <w:p w14:paraId="6DC47A7F" w14:textId="77777777" w:rsidR="003B7B5F" w:rsidRPr="0096008F" w:rsidRDefault="00E57656">
            <w:pPr>
              <w:rPr>
                <w:rFonts w:cs="Arial"/>
                <w:sz w:val="18"/>
                <w:szCs w:val="18"/>
                <w:lang w:val="nb-NO"/>
              </w:rPr>
            </w:pPr>
            <w:r w:rsidRPr="0096008F">
              <w:rPr>
                <w:rFonts w:eastAsia="Arial" w:cs="Arial"/>
                <w:b/>
                <w:bCs/>
                <w:sz w:val="18"/>
                <w:szCs w:val="18"/>
                <w:lang w:val="nb-NO"/>
              </w:rPr>
              <w:t>Risikovurderinger av støy- og vibrasjonseksponering</w:t>
            </w:r>
            <w:r w:rsidRPr="0096008F">
              <w:rPr>
                <w:rFonts w:eastAsia="Arial" w:cs="Arial"/>
                <w:sz w:val="18"/>
                <w:szCs w:val="18"/>
                <w:lang w:val="nb-NO"/>
              </w:rPr>
              <w:t xml:space="preserve"> ved hjelp av nominell eksponeringstid og målt støynivå for hvert område og den faktiske dempingen fra personalets hørselvern (målinger av PVP-lyddemping kan være nødvendig). Se NS-EN ISO 9612 for risikovurderinger ved bruk av beregninger av støyeksponering.  </w:t>
            </w:r>
          </w:p>
        </w:tc>
      </w:tr>
    </w:tbl>
    <w:p w14:paraId="474E020E" w14:textId="77777777" w:rsidR="00B9670C" w:rsidRPr="001F53E7" w:rsidRDefault="00B9670C" w:rsidP="00B9670C">
      <w:pPr>
        <w:pStyle w:val="Overskrift3"/>
        <w:numPr>
          <w:ilvl w:val="0"/>
          <w:numId w:val="0"/>
        </w:numPr>
        <w:ind w:left="1008" w:hanging="1008"/>
        <w:rPr>
          <w:rFonts w:cs="Arial"/>
          <w:lang w:val="nb-NO"/>
        </w:rPr>
      </w:pPr>
    </w:p>
    <w:p w14:paraId="794598BB" w14:textId="7045F828" w:rsidR="004210E5" w:rsidRPr="0096008F" w:rsidRDefault="00E57656" w:rsidP="008F0678">
      <w:pPr>
        <w:pStyle w:val="Overskrift3"/>
        <w:rPr>
          <w:rFonts w:cs="Arial"/>
        </w:rPr>
      </w:pPr>
      <w:proofErr w:type="spellStart"/>
      <w:r w:rsidRPr="0096008F">
        <w:rPr>
          <w:rFonts w:eastAsia="Arial" w:cs="Arial"/>
          <w:bCs/>
          <w:lang w:val="en-US"/>
        </w:rPr>
        <w:t>Prosjektkrav</w:t>
      </w:r>
      <w:proofErr w:type="spellEnd"/>
      <w:r w:rsidRPr="0096008F">
        <w:rPr>
          <w:rFonts w:eastAsia="Arial" w:cs="Arial"/>
          <w:bCs/>
          <w:lang w:val="en-US"/>
        </w:rPr>
        <w:t xml:space="preserve"> </w:t>
      </w:r>
    </w:p>
    <w:p w14:paraId="7E012FAC" w14:textId="77777777" w:rsidR="00AE5D44" w:rsidRPr="0096008F" w:rsidRDefault="00E57656" w:rsidP="00AE5D44">
      <w:pPr>
        <w:rPr>
          <w:rFonts w:cs="Arial"/>
          <w:lang w:val="nb-NO"/>
        </w:rPr>
      </w:pPr>
      <w:r w:rsidRPr="0096008F">
        <w:rPr>
          <w:rFonts w:eastAsia="Arial" w:cs="Arial"/>
          <w:lang w:val="nb-NO"/>
        </w:rPr>
        <w:t xml:space="preserve">Alle områder bør tildeles grenseverdier for støynivåer og absorpsjonsnivåer som grunnlag for støydempingstiltak. </w:t>
      </w:r>
    </w:p>
    <w:p w14:paraId="0E8ECF80" w14:textId="18465974" w:rsidR="002B1504" w:rsidRPr="0096008F" w:rsidRDefault="00E57656" w:rsidP="002B1504">
      <w:pPr>
        <w:rPr>
          <w:rFonts w:cs="Arial"/>
          <w:lang w:val="nb-NO"/>
        </w:rPr>
      </w:pPr>
      <w:r w:rsidRPr="0096008F">
        <w:rPr>
          <w:rFonts w:eastAsia="Arial" w:cs="Arial"/>
          <w:lang w:val="nb-NO"/>
        </w:rPr>
        <w:lastRenderedPageBreak/>
        <w:t xml:space="preserve">For å overholde de forskriftsmessige eksponeringsverdiene anbefales det å ta utgangspunkt i grenseverdiene for områdestøy i </w:t>
      </w:r>
      <w:r w:rsidR="00B60EDD" w:rsidRPr="0096008F">
        <w:rPr>
          <w:rFonts w:cs="Arial"/>
        </w:rPr>
        <w:fldChar w:fldCharType="begin"/>
      </w:r>
      <w:r w:rsidR="00B60EDD" w:rsidRPr="0096008F">
        <w:rPr>
          <w:rFonts w:cs="Arial"/>
          <w:lang w:val="nb-NO"/>
        </w:rPr>
        <w:instrText xml:space="preserve"> REF _Ref213658176 \h </w:instrText>
      </w:r>
      <w:r w:rsidR="0096008F" w:rsidRPr="0096008F">
        <w:rPr>
          <w:rFonts w:cs="Arial"/>
          <w:lang w:val="nb-NO"/>
        </w:rPr>
        <w:instrText xml:space="preserve"> \* MERGEFORMAT </w:instrText>
      </w:r>
      <w:r w:rsidR="00B60EDD" w:rsidRPr="0096008F">
        <w:rPr>
          <w:rFonts w:cs="Arial"/>
        </w:rPr>
      </w:r>
      <w:r w:rsidR="00B60EDD" w:rsidRPr="0096008F">
        <w:rPr>
          <w:rFonts w:cs="Arial"/>
        </w:rPr>
        <w:fldChar w:fldCharType="separate"/>
      </w:r>
      <w:r w:rsidRPr="0096008F">
        <w:rPr>
          <w:rFonts w:eastAsia="Arial" w:cs="Arial"/>
          <w:lang w:val="nb-NO"/>
        </w:rPr>
        <w:t>Tabell 4</w:t>
      </w:r>
      <w:r w:rsidR="00B60EDD" w:rsidRPr="0096008F">
        <w:rPr>
          <w:rFonts w:cs="Arial"/>
        </w:rPr>
        <w:fldChar w:fldCharType="end"/>
      </w:r>
      <w:r w:rsidRPr="0096008F">
        <w:rPr>
          <w:rFonts w:eastAsia="Arial" w:cs="Arial"/>
          <w:lang w:val="nb-NO"/>
        </w:rPr>
        <w:t>, som grunnlag for prosjektering av støykontroll:</w:t>
      </w:r>
    </w:p>
    <w:p w14:paraId="17BB1846" w14:textId="77777777" w:rsidR="002B1504" w:rsidRPr="0096008F" w:rsidRDefault="002B1504" w:rsidP="002B1504">
      <w:pPr>
        <w:rPr>
          <w:rFonts w:cs="Arial"/>
          <w:lang w:val="nb-NO"/>
        </w:rPr>
      </w:pPr>
    </w:p>
    <w:p w14:paraId="7F9F06CC" w14:textId="77777777" w:rsidR="00BB1B08" w:rsidRPr="0096008F" w:rsidRDefault="00E57656" w:rsidP="00BB1B08">
      <w:pPr>
        <w:pStyle w:val="Bildetekst"/>
        <w:keepNext/>
        <w:rPr>
          <w:rFonts w:cs="Arial"/>
        </w:rPr>
      </w:pPr>
      <w:bookmarkStart w:id="43" w:name="_Ref213658176"/>
      <w:r w:rsidRPr="0096008F">
        <w:rPr>
          <w:rFonts w:eastAsia="Arial" w:cs="Arial"/>
          <w:color w:val="000000"/>
          <w:lang w:val="en-US"/>
        </w:rPr>
        <w:t xml:space="preserve">Tabell </w:t>
      </w:r>
      <w:r w:rsidRPr="0096008F">
        <w:rPr>
          <w:rFonts w:cs="Arial"/>
        </w:rPr>
        <w:fldChar w:fldCharType="begin"/>
      </w:r>
      <w:r w:rsidRPr="0096008F">
        <w:rPr>
          <w:rFonts w:cs="Arial"/>
        </w:rPr>
        <w:instrText xml:space="preserve"> SEQ Table \* ARABIC </w:instrText>
      </w:r>
      <w:r w:rsidRPr="0096008F">
        <w:rPr>
          <w:rFonts w:cs="Arial"/>
        </w:rPr>
        <w:fldChar w:fldCharType="separate"/>
      </w:r>
      <w:r w:rsidR="007A3EC1" w:rsidRPr="0096008F">
        <w:rPr>
          <w:rFonts w:cs="Arial"/>
          <w:noProof/>
        </w:rPr>
        <w:t>4</w:t>
      </w:r>
      <w:r w:rsidRPr="0096008F">
        <w:rPr>
          <w:rFonts w:cs="Arial"/>
        </w:rPr>
        <w:fldChar w:fldCharType="end"/>
      </w:r>
      <w:bookmarkEnd w:id="43"/>
      <w:r w:rsidRPr="0096008F">
        <w:rPr>
          <w:rFonts w:eastAsia="Arial" w:cs="Arial"/>
          <w:color w:val="000000"/>
          <w:lang w:val="en-US"/>
        </w:rPr>
        <w:t xml:space="preserve"> </w:t>
      </w:r>
      <w:proofErr w:type="spellStart"/>
      <w:r w:rsidRPr="0096008F">
        <w:rPr>
          <w:rFonts w:eastAsia="Arial" w:cs="Arial"/>
          <w:color w:val="000000"/>
          <w:lang w:val="en-US"/>
        </w:rPr>
        <w:t>Grenseverdier</w:t>
      </w:r>
      <w:proofErr w:type="spellEnd"/>
      <w:r w:rsidRPr="0096008F">
        <w:rPr>
          <w:rFonts w:eastAsia="Arial" w:cs="Arial"/>
          <w:color w:val="000000"/>
          <w:lang w:val="en-US"/>
        </w:rPr>
        <w:t xml:space="preserve"> for </w:t>
      </w:r>
      <w:proofErr w:type="spellStart"/>
      <w:r w:rsidRPr="0096008F">
        <w:rPr>
          <w:rFonts w:eastAsia="Arial" w:cs="Arial"/>
          <w:color w:val="000000"/>
          <w:lang w:val="en-US"/>
        </w:rPr>
        <w:t>områdestøy</w:t>
      </w:r>
      <w:proofErr w:type="spellEnd"/>
    </w:p>
    <w:tbl>
      <w:tblPr>
        <w:tblStyle w:val="Tabellrutenett"/>
        <w:tblW w:w="7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732"/>
        <w:gridCol w:w="3088"/>
      </w:tblGrid>
      <w:tr w:rsidR="002C5BC9" w:rsidRPr="0096008F" w14:paraId="46E28BBC" w14:textId="77777777" w:rsidTr="002167DA">
        <w:trPr>
          <w:trHeight w:val="300"/>
        </w:trPr>
        <w:tc>
          <w:tcPr>
            <w:tcW w:w="3726" w:type="dxa"/>
          </w:tcPr>
          <w:p w14:paraId="12D4CA5B" w14:textId="77777777" w:rsidR="00CD14B7" w:rsidRPr="0096008F" w:rsidRDefault="00E57656">
            <w:pPr>
              <w:rPr>
                <w:rFonts w:cs="Arial"/>
              </w:rPr>
            </w:pPr>
            <w:proofErr w:type="spellStart"/>
            <w:r w:rsidRPr="0096008F">
              <w:rPr>
                <w:rFonts w:eastAsia="Arial" w:cs="Arial"/>
                <w:lang w:val="en-US"/>
              </w:rPr>
              <w:t>Område</w:t>
            </w:r>
            <w:proofErr w:type="spellEnd"/>
          </w:p>
        </w:tc>
        <w:tc>
          <w:tcPr>
            <w:tcW w:w="2091" w:type="dxa"/>
          </w:tcPr>
          <w:p w14:paraId="0863BD7C" w14:textId="77777777" w:rsidR="356DF108" w:rsidRPr="0096008F" w:rsidRDefault="00E57656" w:rsidP="669DDBA5">
            <w:pPr>
              <w:rPr>
                <w:rFonts w:cs="Arial"/>
                <w:b/>
                <w:bCs/>
                <w:sz w:val="16"/>
                <w:szCs w:val="16"/>
                <w:lang w:val="nb-NO"/>
              </w:rPr>
            </w:pPr>
            <w:r w:rsidRPr="0096008F">
              <w:rPr>
                <w:rFonts w:eastAsia="Arial" w:cs="Arial"/>
                <w:b/>
                <w:bCs/>
                <w:sz w:val="16"/>
                <w:szCs w:val="16"/>
                <w:lang w:val="nb-NO"/>
              </w:rPr>
              <w:t>Støygrense for området</w:t>
            </w:r>
          </w:p>
          <w:p w14:paraId="7568E8E7" w14:textId="77777777" w:rsidR="244D7FBF" w:rsidRPr="0096008F" w:rsidRDefault="00E57656" w:rsidP="669DDBA5">
            <w:pPr>
              <w:rPr>
                <w:rFonts w:cs="Arial"/>
                <w:b/>
                <w:bCs/>
                <w:sz w:val="16"/>
                <w:szCs w:val="16"/>
                <w:lang w:val="nb-NO"/>
              </w:rPr>
            </w:pPr>
            <w:proofErr w:type="spellStart"/>
            <w:proofErr w:type="gramStart"/>
            <w:r w:rsidRPr="0096008F">
              <w:rPr>
                <w:rFonts w:eastAsia="Arial" w:cs="Arial"/>
                <w:sz w:val="16"/>
                <w:szCs w:val="16"/>
                <w:lang w:val="nb-NO"/>
              </w:rPr>
              <w:t>L</w:t>
            </w:r>
            <w:r w:rsidRPr="0096008F">
              <w:rPr>
                <w:rFonts w:eastAsia="Arial" w:cs="Arial"/>
                <w:sz w:val="16"/>
                <w:szCs w:val="16"/>
                <w:vertAlign w:val="subscript"/>
                <w:lang w:val="nb-NO"/>
              </w:rPr>
              <w:t>pA,T</w:t>
            </w:r>
            <w:proofErr w:type="spellEnd"/>
            <w:proofErr w:type="gramEnd"/>
          </w:p>
        </w:tc>
        <w:tc>
          <w:tcPr>
            <w:tcW w:w="2091" w:type="dxa"/>
          </w:tcPr>
          <w:p w14:paraId="54BBE239" w14:textId="77777777" w:rsidR="244D7FBF" w:rsidRPr="0096008F" w:rsidRDefault="00E57656" w:rsidP="22352BA0">
            <w:pPr>
              <w:rPr>
                <w:rFonts w:cs="Arial"/>
                <w:b/>
                <w:sz w:val="16"/>
                <w:szCs w:val="16"/>
              </w:rPr>
            </w:pPr>
            <w:proofErr w:type="spellStart"/>
            <w:r w:rsidRPr="0096008F">
              <w:rPr>
                <w:rFonts w:eastAsia="Arial" w:cs="Arial"/>
                <w:b/>
                <w:bCs/>
                <w:sz w:val="16"/>
                <w:szCs w:val="16"/>
                <w:lang w:val="en-US"/>
              </w:rPr>
              <w:t>Absorpsjonskoeffisient</w:t>
            </w:r>
            <w:proofErr w:type="spellEnd"/>
            <w:r w:rsidRPr="0096008F">
              <w:rPr>
                <w:rFonts w:eastAsia="Arial" w:cs="Arial"/>
                <w:b/>
                <w:bCs/>
                <w:sz w:val="16"/>
                <w:szCs w:val="16"/>
                <w:lang w:val="en-US"/>
              </w:rPr>
              <w:t>/</w:t>
            </w:r>
            <w:proofErr w:type="spellStart"/>
            <w:r w:rsidRPr="0096008F">
              <w:rPr>
                <w:rFonts w:eastAsia="Arial" w:cs="Arial"/>
                <w:b/>
                <w:bCs/>
                <w:sz w:val="16"/>
                <w:szCs w:val="16"/>
                <w:lang w:val="en-US"/>
              </w:rPr>
              <w:t>etterklangstid</w:t>
            </w:r>
            <w:proofErr w:type="spellEnd"/>
          </w:p>
        </w:tc>
      </w:tr>
      <w:tr w:rsidR="002C5BC9" w:rsidRPr="0096008F" w14:paraId="62F97CB9" w14:textId="77777777" w:rsidTr="002167DA">
        <w:trPr>
          <w:trHeight w:val="300"/>
        </w:trPr>
        <w:tc>
          <w:tcPr>
            <w:tcW w:w="3726" w:type="dxa"/>
          </w:tcPr>
          <w:p w14:paraId="7C177BC4" w14:textId="77777777" w:rsidR="00620933" w:rsidRPr="0096008F" w:rsidRDefault="00E57656" w:rsidP="003D3912">
            <w:pPr>
              <w:spacing w:after="60" w:line="240" w:lineRule="auto"/>
              <w:rPr>
                <w:rFonts w:cs="Arial"/>
                <w:sz w:val="16"/>
                <w:szCs w:val="16"/>
                <w:lang w:val="nb-NO"/>
              </w:rPr>
            </w:pPr>
            <w:r w:rsidRPr="0096008F">
              <w:rPr>
                <w:rFonts w:eastAsia="Arial" w:cs="Arial"/>
                <w:sz w:val="16"/>
                <w:szCs w:val="16"/>
                <w:lang w:val="nb-NO"/>
              </w:rPr>
              <w:t>Sentralt kontrollrom</w:t>
            </w:r>
          </w:p>
          <w:p w14:paraId="2BF4118E" w14:textId="77777777" w:rsidR="00620933" w:rsidRPr="0096008F" w:rsidRDefault="00E57656" w:rsidP="003D3912">
            <w:pPr>
              <w:spacing w:after="60" w:line="240" w:lineRule="auto"/>
              <w:rPr>
                <w:rFonts w:cs="Arial"/>
                <w:sz w:val="16"/>
                <w:szCs w:val="16"/>
                <w:lang w:val="nb-NO"/>
              </w:rPr>
            </w:pPr>
            <w:r w:rsidRPr="0096008F">
              <w:rPr>
                <w:rFonts w:eastAsia="Arial" w:cs="Arial"/>
                <w:sz w:val="16"/>
                <w:szCs w:val="16"/>
                <w:lang w:val="nb-NO"/>
              </w:rPr>
              <w:t>Møterom og kontorområder*</w:t>
            </w:r>
          </w:p>
          <w:p w14:paraId="4D523819" w14:textId="77777777" w:rsidR="00620933" w:rsidRPr="0096008F" w:rsidRDefault="00E57656" w:rsidP="003D3912">
            <w:pPr>
              <w:spacing w:after="60" w:line="240" w:lineRule="auto"/>
              <w:rPr>
                <w:rFonts w:cs="Arial"/>
                <w:sz w:val="16"/>
                <w:szCs w:val="16"/>
              </w:rPr>
            </w:pPr>
            <w:proofErr w:type="spellStart"/>
            <w:r w:rsidRPr="0096008F">
              <w:rPr>
                <w:rFonts w:eastAsia="Arial" w:cs="Arial"/>
                <w:sz w:val="16"/>
                <w:szCs w:val="16"/>
                <w:lang w:val="en-US"/>
              </w:rPr>
              <w:t>Hvilerom</w:t>
            </w:r>
            <w:proofErr w:type="spellEnd"/>
            <w:r w:rsidRPr="0096008F">
              <w:rPr>
                <w:rFonts w:eastAsia="Arial" w:cs="Arial"/>
                <w:sz w:val="16"/>
                <w:szCs w:val="16"/>
                <w:lang w:val="en-US"/>
              </w:rPr>
              <w:t xml:space="preserve"> og </w:t>
            </w:r>
            <w:proofErr w:type="spellStart"/>
            <w:r w:rsidRPr="0096008F">
              <w:rPr>
                <w:rFonts w:eastAsia="Arial" w:cs="Arial"/>
                <w:sz w:val="16"/>
                <w:szCs w:val="16"/>
                <w:lang w:val="en-US"/>
              </w:rPr>
              <w:t>spiseområde</w:t>
            </w:r>
            <w:proofErr w:type="spellEnd"/>
          </w:p>
        </w:tc>
        <w:tc>
          <w:tcPr>
            <w:tcW w:w="2091" w:type="dxa"/>
            <w:vAlign w:val="center"/>
          </w:tcPr>
          <w:p w14:paraId="663EE3CE" w14:textId="77777777" w:rsidR="00620933" w:rsidRPr="0096008F" w:rsidRDefault="00E57656" w:rsidP="00620933">
            <w:pPr>
              <w:spacing w:line="240" w:lineRule="auto"/>
              <w:rPr>
                <w:rFonts w:cs="Arial"/>
                <w:sz w:val="16"/>
                <w:szCs w:val="16"/>
                <w:lang w:val="nb-NO"/>
              </w:rPr>
            </w:pPr>
            <w:r w:rsidRPr="0096008F">
              <w:rPr>
                <w:rFonts w:eastAsia="Arial" w:cs="Arial"/>
                <w:sz w:val="16"/>
                <w:szCs w:val="16"/>
                <w:lang w:val="nb-NO"/>
              </w:rPr>
              <w:t xml:space="preserve">55 dB </w:t>
            </w:r>
          </w:p>
          <w:p w14:paraId="15B6560B" w14:textId="77777777" w:rsidR="00620933" w:rsidRPr="0096008F" w:rsidRDefault="00E57656" w:rsidP="00620933">
            <w:pPr>
              <w:spacing w:line="240" w:lineRule="auto"/>
              <w:rPr>
                <w:rFonts w:cs="Arial"/>
                <w:sz w:val="16"/>
                <w:szCs w:val="16"/>
                <w:lang w:val="nb-NO"/>
              </w:rPr>
            </w:pPr>
            <w:r w:rsidRPr="0096008F">
              <w:rPr>
                <w:rFonts w:eastAsia="Arial" w:cs="Arial"/>
                <w:sz w:val="16"/>
                <w:szCs w:val="16"/>
                <w:lang w:val="nb-NO"/>
              </w:rPr>
              <w:t>(anbefalt å sikte mot 45 dB)</w:t>
            </w:r>
          </w:p>
        </w:tc>
        <w:tc>
          <w:tcPr>
            <w:tcW w:w="2091" w:type="dxa"/>
            <w:vAlign w:val="center"/>
          </w:tcPr>
          <w:p w14:paraId="0F0F8F4F" w14:textId="77777777" w:rsidR="6580971D" w:rsidRPr="0096008F" w:rsidRDefault="00E57656" w:rsidP="22352BA0">
            <w:pPr>
              <w:spacing w:line="240" w:lineRule="auto"/>
              <w:rPr>
                <w:rFonts w:cs="Arial"/>
                <w:sz w:val="16"/>
                <w:szCs w:val="16"/>
              </w:rPr>
            </w:pPr>
            <w:r w:rsidRPr="0096008F">
              <w:rPr>
                <w:rFonts w:eastAsia="Arial" w:cs="Arial"/>
                <w:sz w:val="16"/>
                <w:szCs w:val="16"/>
                <w:lang w:val="en-US"/>
              </w:rPr>
              <w:t>Klasse C (NS8175)</w:t>
            </w:r>
          </w:p>
        </w:tc>
      </w:tr>
      <w:tr w:rsidR="002C5BC9" w:rsidRPr="008A4A8E" w14:paraId="4F76C391" w14:textId="77777777" w:rsidTr="002167DA">
        <w:trPr>
          <w:trHeight w:val="300"/>
        </w:trPr>
        <w:tc>
          <w:tcPr>
            <w:tcW w:w="3726" w:type="dxa"/>
          </w:tcPr>
          <w:p w14:paraId="1832B9CC" w14:textId="77777777" w:rsidR="00620933" w:rsidRPr="0096008F" w:rsidRDefault="00E57656" w:rsidP="003D3912">
            <w:pPr>
              <w:spacing w:after="60" w:line="240" w:lineRule="auto"/>
              <w:rPr>
                <w:rFonts w:cs="Arial"/>
                <w:sz w:val="16"/>
                <w:szCs w:val="16"/>
                <w:lang w:val="nb-NO"/>
              </w:rPr>
            </w:pPr>
            <w:r w:rsidRPr="0096008F">
              <w:rPr>
                <w:rFonts w:eastAsia="Arial" w:cs="Arial"/>
                <w:sz w:val="16"/>
                <w:szCs w:val="16"/>
                <w:lang w:val="nb-NO"/>
              </w:rPr>
              <w:t>Laboratorier</w:t>
            </w:r>
          </w:p>
          <w:p w14:paraId="6D0E92DC" w14:textId="77777777" w:rsidR="00620933" w:rsidRPr="0096008F" w:rsidRDefault="00E57656" w:rsidP="003D3912">
            <w:pPr>
              <w:spacing w:after="60" w:line="240" w:lineRule="auto"/>
              <w:rPr>
                <w:rFonts w:cs="Arial"/>
                <w:sz w:val="16"/>
                <w:szCs w:val="16"/>
                <w:lang w:val="nb-NO"/>
              </w:rPr>
            </w:pPr>
            <w:r w:rsidRPr="0096008F">
              <w:rPr>
                <w:rFonts w:eastAsia="Arial" w:cs="Arial"/>
                <w:sz w:val="16"/>
                <w:szCs w:val="16"/>
                <w:lang w:val="nb-NO"/>
              </w:rPr>
              <w:t>Lager og verksteder</w:t>
            </w:r>
          </w:p>
          <w:p w14:paraId="6324F443" w14:textId="77777777" w:rsidR="00620933" w:rsidRPr="0096008F" w:rsidRDefault="00E57656" w:rsidP="003D3912">
            <w:pPr>
              <w:spacing w:after="60" w:line="240" w:lineRule="auto"/>
              <w:rPr>
                <w:rFonts w:cs="Arial"/>
                <w:sz w:val="16"/>
                <w:szCs w:val="16"/>
                <w:lang w:val="nb-NO"/>
              </w:rPr>
            </w:pPr>
            <w:r w:rsidRPr="0096008F">
              <w:rPr>
                <w:rFonts w:eastAsia="Arial" w:cs="Arial"/>
                <w:sz w:val="16"/>
                <w:szCs w:val="16"/>
                <w:lang w:val="nb-NO"/>
              </w:rPr>
              <w:t>Operatører av spesialbygde kjøretøy</w:t>
            </w:r>
          </w:p>
          <w:p w14:paraId="1BBB8F60" w14:textId="77777777" w:rsidR="00620933" w:rsidRPr="0096008F" w:rsidRDefault="00E57656" w:rsidP="003D3912">
            <w:pPr>
              <w:spacing w:after="60" w:line="240" w:lineRule="auto"/>
              <w:rPr>
                <w:rFonts w:cs="Arial"/>
                <w:sz w:val="16"/>
                <w:szCs w:val="16"/>
                <w:lang w:val="nb-NO"/>
              </w:rPr>
            </w:pPr>
            <w:r w:rsidRPr="0096008F">
              <w:rPr>
                <w:rFonts w:eastAsia="Arial" w:cs="Arial"/>
                <w:sz w:val="16"/>
                <w:szCs w:val="16"/>
                <w:lang w:val="nb-NO"/>
              </w:rPr>
              <w:t>Lokale kontrollrom</w:t>
            </w:r>
          </w:p>
          <w:p w14:paraId="057811F9" w14:textId="77777777" w:rsidR="003E1CB8" w:rsidRPr="0096008F" w:rsidRDefault="00E57656" w:rsidP="003D3912">
            <w:pPr>
              <w:spacing w:after="60" w:line="240" w:lineRule="auto"/>
              <w:rPr>
                <w:rFonts w:cs="Arial"/>
                <w:sz w:val="16"/>
                <w:szCs w:val="16"/>
                <w:lang w:val="nb-NO"/>
              </w:rPr>
            </w:pPr>
            <w:r w:rsidRPr="0096008F">
              <w:rPr>
                <w:rFonts w:eastAsia="Arial" w:cs="Arial"/>
                <w:sz w:val="16"/>
                <w:szCs w:val="16"/>
                <w:lang w:val="nb-NO"/>
              </w:rPr>
              <w:t xml:space="preserve">Elektro-, instrument- og telekommunikasjonsrom </w:t>
            </w:r>
          </w:p>
        </w:tc>
        <w:tc>
          <w:tcPr>
            <w:tcW w:w="2091" w:type="dxa"/>
            <w:vAlign w:val="center"/>
          </w:tcPr>
          <w:p w14:paraId="6A56247E" w14:textId="77777777" w:rsidR="00620933" w:rsidRPr="0096008F" w:rsidRDefault="00E57656" w:rsidP="00620933">
            <w:pPr>
              <w:spacing w:line="240" w:lineRule="auto"/>
              <w:rPr>
                <w:rFonts w:cs="Arial"/>
                <w:sz w:val="16"/>
                <w:szCs w:val="16"/>
                <w:lang w:val="nb-NO"/>
              </w:rPr>
            </w:pPr>
            <w:r w:rsidRPr="0096008F">
              <w:rPr>
                <w:rFonts w:eastAsia="Arial" w:cs="Arial"/>
                <w:sz w:val="16"/>
                <w:szCs w:val="16"/>
                <w:lang w:val="nb-NO"/>
              </w:rPr>
              <w:t xml:space="preserve">70 dB </w:t>
            </w:r>
          </w:p>
          <w:p w14:paraId="05C2E7F8" w14:textId="77777777" w:rsidR="00620933" w:rsidRPr="0096008F" w:rsidRDefault="00E57656" w:rsidP="00620933">
            <w:pPr>
              <w:spacing w:line="240" w:lineRule="auto"/>
              <w:rPr>
                <w:rFonts w:cs="Arial"/>
                <w:sz w:val="16"/>
                <w:szCs w:val="16"/>
                <w:lang w:val="nb-NO"/>
              </w:rPr>
            </w:pPr>
            <w:r w:rsidRPr="0096008F">
              <w:rPr>
                <w:rFonts w:eastAsia="Arial" w:cs="Arial"/>
                <w:sz w:val="16"/>
                <w:szCs w:val="16"/>
                <w:lang w:val="nb-NO"/>
              </w:rPr>
              <w:t>(anbefalt å sikte mot 60 dB)</w:t>
            </w:r>
          </w:p>
        </w:tc>
        <w:tc>
          <w:tcPr>
            <w:tcW w:w="2091" w:type="dxa"/>
            <w:vAlign w:val="center"/>
          </w:tcPr>
          <w:p w14:paraId="2149C1AE" w14:textId="77777777" w:rsidR="7154EF30" w:rsidRPr="0096008F" w:rsidRDefault="00E57656" w:rsidP="328444D1">
            <w:pPr>
              <w:spacing w:line="240" w:lineRule="auto"/>
              <w:rPr>
                <w:rFonts w:cs="Arial"/>
                <w:sz w:val="16"/>
                <w:szCs w:val="16"/>
                <w:lang w:val="nb-NO"/>
              </w:rPr>
            </w:pPr>
            <w:r w:rsidRPr="0096008F">
              <w:rPr>
                <w:rFonts w:eastAsia="Arial" w:cs="Arial"/>
                <w:sz w:val="16"/>
                <w:szCs w:val="16"/>
                <w:lang w:val="nb-NO"/>
              </w:rPr>
              <w:t>Klasse C (NS8175)</w:t>
            </w:r>
          </w:p>
          <w:p w14:paraId="2597E69C" w14:textId="77777777" w:rsidR="7154EF30" w:rsidRPr="0096008F" w:rsidRDefault="00E57656" w:rsidP="328444D1">
            <w:pPr>
              <w:spacing w:line="240" w:lineRule="auto"/>
              <w:rPr>
                <w:rFonts w:cs="Arial"/>
                <w:sz w:val="16"/>
                <w:szCs w:val="16"/>
                <w:lang w:val="nb-NO"/>
              </w:rPr>
            </w:pPr>
            <w:r w:rsidRPr="0096008F">
              <w:rPr>
                <w:rFonts w:eastAsia="Arial" w:cs="Arial"/>
                <w:sz w:val="16"/>
                <w:szCs w:val="16"/>
                <w:lang w:val="nb-NO"/>
              </w:rPr>
              <w:t>Lager skal vurderes i hvert enkelt tilfelle</w:t>
            </w:r>
          </w:p>
        </w:tc>
      </w:tr>
      <w:tr w:rsidR="002C5BC9" w:rsidRPr="0096008F" w14:paraId="460C82D8" w14:textId="77777777" w:rsidTr="002167DA">
        <w:trPr>
          <w:trHeight w:val="300"/>
        </w:trPr>
        <w:tc>
          <w:tcPr>
            <w:tcW w:w="3726" w:type="dxa"/>
          </w:tcPr>
          <w:p w14:paraId="1A3963CD" w14:textId="77777777" w:rsidR="00620933" w:rsidRPr="0096008F" w:rsidRDefault="00E57656" w:rsidP="003D3912">
            <w:pPr>
              <w:spacing w:after="60" w:line="240" w:lineRule="auto"/>
              <w:rPr>
                <w:rFonts w:cs="Arial"/>
                <w:sz w:val="16"/>
                <w:szCs w:val="16"/>
              </w:rPr>
            </w:pPr>
            <w:proofErr w:type="spellStart"/>
            <w:r w:rsidRPr="0096008F">
              <w:rPr>
                <w:rFonts w:eastAsia="Arial" w:cs="Arial"/>
                <w:sz w:val="16"/>
                <w:szCs w:val="16"/>
                <w:lang w:val="en-US"/>
              </w:rPr>
              <w:t>Prosessområder</w:t>
            </w:r>
            <w:proofErr w:type="spellEnd"/>
            <w:r w:rsidRPr="0096008F">
              <w:rPr>
                <w:rFonts w:eastAsia="Arial" w:cs="Arial"/>
                <w:sz w:val="16"/>
                <w:szCs w:val="16"/>
                <w:lang w:val="en-US"/>
              </w:rPr>
              <w:t xml:space="preserve"> </w:t>
            </w:r>
          </w:p>
          <w:p w14:paraId="26B665F3" w14:textId="77777777" w:rsidR="00620933" w:rsidRPr="0096008F" w:rsidRDefault="00E57656" w:rsidP="003D3912">
            <w:pPr>
              <w:spacing w:after="60" w:line="240" w:lineRule="auto"/>
              <w:rPr>
                <w:rFonts w:cs="Arial"/>
                <w:sz w:val="16"/>
                <w:szCs w:val="16"/>
              </w:rPr>
            </w:pPr>
            <w:proofErr w:type="spellStart"/>
            <w:r w:rsidRPr="0096008F">
              <w:rPr>
                <w:rFonts w:eastAsia="Arial" w:cs="Arial"/>
                <w:sz w:val="16"/>
                <w:szCs w:val="16"/>
                <w:lang w:val="en-US"/>
              </w:rPr>
              <w:t>Tekniske</w:t>
            </w:r>
            <w:proofErr w:type="spellEnd"/>
            <w:r w:rsidRPr="0096008F">
              <w:rPr>
                <w:rFonts w:eastAsia="Arial" w:cs="Arial"/>
                <w:sz w:val="16"/>
                <w:szCs w:val="16"/>
                <w:lang w:val="en-US"/>
              </w:rPr>
              <w:t xml:space="preserve"> rom</w:t>
            </w:r>
          </w:p>
        </w:tc>
        <w:tc>
          <w:tcPr>
            <w:tcW w:w="2091" w:type="dxa"/>
            <w:vAlign w:val="center"/>
          </w:tcPr>
          <w:p w14:paraId="3E71D0C7" w14:textId="77777777" w:rsidR="00620933" w:rsidRPr="0096008F" w:rsidRDefault="00E57656" w:rsidP="00620933">
            <w:pPr>
              <w:spacing w:line="240" w:lineRule="auto"/>
              <w:rPr>
                <w:rFonts w:cs="Arial"/>
                <w:sz w:val="16"/>
                <w:szCs w:val="16"/>
                <w:lang w:val="nb-NO"/>
              </w:rPr>
            </w:pPr>
            <w:r w:rsidRPr="0096008F">
              <w:rPr>
                <w:rFonts w:eastAsia="Arial" w:cs="Arial"/>
                <w:sz w:val="16"/>
                <w:szCs w:val="16"/>
                <w:lang w:val="nb-NO"/>
              </w:rPr>
              <w:t>85 dB (anbefalt å sikte mot 80 dB)</w:t>
            </w:r>
          </w:p>
        </w:tc>
        <w:tc>
          <w:tcPr>
            <w:tcW w:w="2091" w:type="dxa"/>
            <w:vAlign w:val="center"/>
          </w:tcPr>
          <w:p w14:paraId="2F63304B" w14:textId="77777777" w:rsidR="00B89C26" w:rsidRPr="0096008F" w:rsidRDefault="00E57656" w:rsidP="328444D1">
            <w:pPr>
              <w:spacing w:line="240" w:lineRule="auto"/>
              <w:rPr>
                <w:rFonts w:cs="Arial"/>
                <w:sz w:val="16"/>
                <w:szCs w:val="16"/>
              </w:rPr>
            </w:pPr>
            <w:r w:rsidRPr="0096008F">
              <w:rPr>
                <w:rFonts w:eastAsia="Arial" w:cs="Arial"/>
                <w:sz w:val="16"/>
                <w:szCs w:val="16"/>
                <w:lang w:val="en-US"/>
              </w:rPr>
              <w:t>Klasse C (NS8175)</w:t>
            </w:r>
          </w:p>
          <w:p w14:paraId="0B408A76" w14:textId="77777777" w:rsidR="00B89C26" w:rsidRPr="0096008F" w:rsidRDefault="00B89C26" w:rsidP="328444D1">
            <w:pPr>
              <w:spacing w:line="240" w:lineRule="auto"/>
              <w:rPr>
                <w:rFonts w:cs="Arial"/>
                <w:sz w:val="16"/>
                <w:szCs w:val="16"/>
              </w:rPr>
            </w:pPr>
          </w:p>
        </w:tc>
      </w:tr>
      <w:tr w:rsidR="002C5BC9" w:rsidRPr="008A4A8E" w14:paraId="4C3AEF29" w14:textId="77777777" w:rsidTr="002167DA">
        <w:trPr>
          <w:trHeight w:val="424"/>
        </w:trPr>
        <w:tc>
          <w:tcPr>
            <w:tcW w:w="3726" w:type="dxa"/>
            <w:vAlign w:val="center"/>
          </w:tcPr>
          <w:p w14:paraId="6904783A" w14:textId="77777777" w:rsidR="002B1504" w:rsidRPr="0096008F" w:rsidRDefault="00E57656">
            <w:pPr>
              <w:spacing w:line="240" w:lineRule="auto"/>
              <w:rPr>
                <w:rFonts w:cs="Arial"/>
                <w:sz w:val="16"/>
                <w:szCs w:val="16"/>
              </w:rPr>
            </w:pPr>
            <w:proofErr w:type="spellStart"/>
            <w:r w:rsidRPr="0096008F">
              <w:rPr>
                <w:rFonts w:eastAsia="Arial" w:cs="Arial"/>
                <w:sz w:val="16"/>
                <w:szCs w:val="16"/>
                <w:lang w:val="en-US"/>
              </w:rPr>
              <w:t>Maskinrom</w:t>
            </w:r>
            <w:proofErr w:type="spellEnd"/>
            <w:r w:rsidRPr="0096008F">
              <w:rPr>
                <w:rFonts w:eastAsia="Arial" w:cs="Arial"/>
                <w:sz w:val="16"/>
                <w:szCs w:val="16"/>
                <w:lang w:val="en-US"/>
              </w:rPr>
              <w:t>**</w:t>
            </w:r>
          </w:p>
        </w:tc>
        <w:tc>
          <w:tcPr>
            <w:tcW w:w="2091" w:type="dxa"/>
            <w:vAlign w:val="center"/>
          </w:tcPr>
          <w:p w14:paraId="6B852827" w14:textId="77777777" w:rsidR="006A24FB" w:rsidRPr="0096008F" w:rsidRDefault="00E57656">
            <w:pPr>
              <w:spacing w:line="240" w:lineRule="auto"/>
              <w:rPr>
                <w:rFonts w:cs="Arial"/>
                <w:sz w:val="16"/>
                <w:szCs w:val="16"/>
              </w:rPr>
            </w:pPr>
            <w:r w:rsidRPr="0096008F">
              <w:rPr>
                <w:rFonts w:eastAsia="Arial" w:cs="Arial"/>
                <w:sz w:val="16"/>
                <w:szCs w:val="16"/>
                <w:lang w:val="en-US"/>
              </w:rPr>
              <w:t>95 dB</w:t>
            </w:r>
          </w:p>
        </w:tc>
        <w:tc>
          <w:tcPr>
            <w:tcW w:w="2091" w:type="dxa"/>
            <w:vAlign w:val="center"/>
          </w:tcPr>
          <w:p w14:paraId="6E624D43" w14:textId="77777777" w:rsidR="4AE77395" w:rsidRPr="0096008F" w:rsidRDefault="00E57656" w:rsidP="22352BA0">
            <w:pPr>
              <w:spacing w:line="240" w:lineRule="auto"/>
              <w:rPr>
                <w:rFonts w:cs="Arial"/>
                <w:sz w:val="16"/>
                <w:szCs w:val="16"/>
                <w:lang w:val="nb-NO"/>
              </w:rPr>
            </w:pPr>
            <w:r w:rsidRPr="0096008F">
              <w:rPr>
                <w:rFonts w:eastAsia="Arial" w:cs="Arial"/>
                <w:sz w:val="16"/>
                <w:szCs w:val="16"/>
                <w:lang w:val="nb-NO"/>
              </w:rPr>
              <w:t xml:space="preserve">Tilstrekkelig absorpsjon for å dekke områdestøy </w:t>
            </w:r>
          </w:p>
        </w:tc>
      </w:tr>
    </w:tbl>
    <w:p w14:paraId="0BF5E06C" w14:textId="77777777" w:rsidR="002B1504" w:rsidRPr="0096008F" w:rsidRDefault="00E57656" w:rsidP="002B1504">
      <w:pPr>
        <w:rPr>
          <w:rFonts w:cs="Arial"/>
          <w:sz w:val="16"/>
          <w:szCs w:val="16"/>
          <w:lang w:val="nb-NO"/>
        </w:rPr>
      </w:pPr>
      <w:r w:rsidRPr="0096008F">
        <w:rPr>
          <w:rFonts w:eastAsia="Arial" w:cs="Arial"/>
          <w:sz w:val="16"/>
          <w:szCs w:val="16"/>
          <w:lang w:val="nb-NO"/>
        </w:rPr>
        <w:t xml:space="preserve">* Støy fra HVAC og annet serviceutstyr for bygningsdrift (som ikke er knyttet til de industrielle prosessene) reguleres av støy- og akustikkravene i TEK/NS 8175, lydklasse C. </w:t>
      </w:r>
    </w:p>
    <w:p w14:paraId="72AF519E" w14:textId="77777777" w:rsidR="00F37F89" w:rsidRPr="0096008F" w:rsidRDefault="00E57656" w:rsidP="002B1504">
      <w:pPr>
        <w:rPr>
          <w:rFonts w:cs="Arial"/>
          <w:sz w:val="16"/>
          <w:szCs w:val="16"/>
          <w:lang w:val="nb-NO"/>
        </w:rPr>
      </w:pPr>
      <w:r w:rsidRPr="0096008F">
        <w:rPr>
          <w:rFonts w:eastAsia="Arial" w:cs="Arial"/>
          <w:sz w:val="16"/>
          <w:szCs w:val="16"/>
          <w:lang w:val="nb-NO"/>
        </w:rPr>
        <w:t>** Maskinrom: Eksponeringstiden skal begrenses til et minimum, vanligvis mindre enn 10 minutter. Kontrollpanelene skal være plassert utenfor det støyende rommet. Det skal ikke være gangveier eller passasjer gjennom et støyende maskinrom.</w:t>
      </w:r>
    </w:p>
    <w:p w14:paraId="4ADB180E" w14:textId="77777777" w:rsidR="00F37F89" w:rsidRPr="0096008F" w:rsidRDefault="00F37F89" w:rsidP="002B1504">
      <w:pPr>
        <w:rPr>
          <w:rFonts w:cs="Arial"/>
          <w:sz w:val="16"/>
          <w:szCs w:val="16"/>
          <w:lang w:val="nb-NO"/>
        </w:rPr>
      </w:pPr>
    </w:p>
    <w:p w14:paraId="52369C17" w14:textId="77777777" w:rsidR="00AB5E94" w:rsidRPr="0096008F" w:rsidRDefault="00E57656" w:rsidP="006C4D8F">
      <w:pPr>
        <w:pStyle w:val="Listeavsnitt"/>
        <w:numPr>
          <w:ilvl w:val="0"/>
          <w:numId w:val="2"/>
        </w:numPr>
        <w:rPr>
          <w:rFonts w:cs="Arial"/>
          <w:lang w:val="nb-NO"/>
        </w:rPr>
      </w:pPr>
      <w:r w:rsidRPr="0096008F">
        <w:rPr>
          <w:rFonts w:eastAsia="Arial" w:cs="Arial"/>
          <w:lang w:val="nb-NO"/>
        </w:rPr>
        <w:t>Støyområdets grenseverdier refererer til det gjennomsnittlige lydtrykknivået innenfor et område. For arealer innenfor generelle prosessområder og tekniske rom kan et støynivå på opptil 90 dB tillates i begrensede områder med høy tetthet av støyende utstyr.</w:t>
      </w:r>
    </w:p>
    <w:p w14:paraId="140EF161" w14:textId="77777777" w:rsidR="00537DD4" w:rsidRPr="0096008F" w:rsidRDefault="00E57656" w:rsidP="006C4D8F">
      <w:pPr>
        <w:pStyle w:val="Listeavsnitt"/>
        <w:numPr>
          <w:ilvl w:val="0"/>
          <w:numId w:val="2"/>
        </w:numPr>
        <w:rPr>
          <w:rFonts w:cs="Arial"/>
        </w:rPr>
      </w:pPr>
      <w:r w:rsidRPr="0096008F">
        <w:rPr>
          <w:rFonts w:eastAsia="Arial" w:cs="Arial"/>
          <w:lang w:val="nb-NO"/>
        </w:rPr>
        <w:t xml:space="preserve">I verksteder refererer grenseverdiene for områdestøy til bakgrunnsstøy, inkludert HVAC og eksterne støykilder, men ikke manuelt styrte operasjoner. </w:t>
      </w:r>
      <w:r w:rsidRPr="0096008F">
        <w:rPr>
          <w:rFonts w:eastAsia="Arial" w:cs="Arial"/>
          <w:lang w:val="en-US"/>
        </w:rPr>
        <w:t xml:space="preserve">For </w:t>
      </w:r>
      <w:proofErr w:type="spellStart"/>
      <w:r w:rsidRPr="0096008F">
        <w:rPr>
          <w:rFonts w:eastAsia="Arial" w:cs="Arial"/>
          <w:lang w:val="en-US"/>
        </w:rPr>
        <w:t>disse</w:t>
      </w:r>
      <w:proofErr w:type="spellEnd"/>
      <w:r w:rsidRPr="0096008F">
        <w:rPr>
          <w:rFonts w:eastAsia="Arial" w:cs="Arial"/>
          <w:lang w:val="en-US"/>
        </w:rPr>
        <w:t xml:space="preserve"> </w:t>
      </w:r>
      <w:proofErr w:type="spellStart"/>
      <w:r w:rsidRPr="0096008F">
        <w:rPr>
          <w:rFonts w:eastAsia="Arial" w:cs="Arial"/>
          <w:lang w:val="en-US"/>
        </w:rPr>
        <w:t>operasjonene</w:t>
      </w:r>
      <w:proofErr w:type="spellEnd"/>
      <w:r w:rsidRPr="0096008F">
        <w:rPr>
          <w:rFonts w:eastAsia="Arial" w:cs="Arial"/>
          <w:lang w:val="en-US"/>
        </w:rPr>
        <w:t xml:space="preserve"> </w:t>
      </w:r>
      <w:proofErr w:type="spellStart"/>
      <w:r w:rsidRPr="0096008F">
        <w:rPr>
          <w:rFonts w:eastAsia="Arial" w:cs="Arial"/>
          <w:lang w:val="en-US"/>
        </w:rPr>
        <w:t>gjelder</w:t>
      </w:r>
      <w:proofErr w:type="spellEnd"/>
      <w:r w:rsidRPr="0096008F">
        <w:rPr>
          <w:rFonts w:eastAsia="Arial" w:cs="Arial"/>
          <w:lang w:val="en-US"/>
        </w:rPr>
        <w:t xml:space="preserve"> </w:t>
      </w:r>
      <w:proofErr w:type="spellStart"/>
      <w:r w:rsidRPr="0096008F">
        <w:rPr>
          <w:rFonts w:eastAsia="Arial" w:cs="Arial"/>
          <w:lang w:val="en-US"/>
        </w:rPr>
        <w:t>grenseverdien</w:t>
      </w:r>
      <w:proofErr w:type="spellEnd"/>
      <w:r w:rsidRPr="0096008F">
        <w:rPr>
          <w:rFonts w:eastAsia="Arial" w:cs="Arial"/>
          <w:lang w:val="en-US"/>
        </w:rPr>
        <w:t xml:space="preserve"> for </w:t>
      </w:r>
      <w:proofErr w:type="spellStart"/>
      <w:r w:rsidRPr="0096008F">
        <w:rPr>
          <w:rFonts w:eastAsia="Arial" w:cs="Arial"/>
          <w:lang w:val="en-US"/>
        </w:rPr>
        <w:t>støyeksponering</w:t>
      </w:r>
      <w:proofErr w:type="spellEnd"/>
      <w:r w:rsidRPr="0096008F">
        <w:rPr>
          <w:rFonts w:eastAsia="Arial" w:cs="Arial"/>
          <w:lang w:val="en-US"/>
        </w:rPr>
        <w:t xml:space="preserve">. </w:t>
      </w:r>
    </w:p>
    <w:p w14:paraId="1C4ED39B" w14:textId="77777777" w:rsidR="00537DD4" w:rsidRPr="0096008F" w:rsidRDefault="00E57656" w:rsidP="006C4D8F">
      <w:pPr>
        <w:pStyle w:val="Listeavsnitt"/>
        <w:numPr>
          <w:ilvl w:val="0"/>
          <w:numId w:val="2"/>
        </w:numPr>
        <w:rPr>
          <w:rFonts w:cs="Arial"/>
          <w:lang w:val="nb-NO"/>
        </w:rPr>
      </w:pPr>
      <w:r w:rsidRPr="0096008F">
        <w:rPr>
          <w:rFonts w:eastAsia="Arial" w:cs="Arial"/>
          <w:lang w:val="nb-NO"/>
        </w:rPr>
        <w:t>I kontrollrom, kontorer, datarom og laboratorier refererer grenseverdiene for støynivå til bakgrunnsstøy, inkludert HVAC, strukturlyd fra andre områder samt støykilder som er i kontinuerlig bruk i det aktuelle rommet.</w:t>
      </w:r>
    </w:p>
    <w:p w14:paraId="1718B216" w14:textId="77777777" w:rsidR="00AB5E94" w:rsidRPr="0096008F" w:rsidRDefault="00E57656" w:rsidP="006C4D8F">
      <w:pPr>
        <w:pStyle w:val="Listeavsnitt"/>
        <w:numPr>
          <w:ilvl w:val="0"/>
          <w:numId w:val="2"/>
        </w:numPr>
        <w:rPr>
          <w:rFonts w:cs="Arial"/>
          <w:lang w:val="nb-NO"/>
        </w:rPr>
      </w:pPr>
      <w:r w:rsidRPr="0096008F">
        <w:rPr>
          <w:rFonts w:eastAsia="Arial" w:cs="Arial"/>
          <w:lang w:val="nb-NO"/>
        </w:rPr>
        <w:t>Rom eller områder der arbeidstakere kan bli utsatt for støynivåer på 85 dB(A)/130 dB(C) «</w:t>
      </w:r>
      <w:proofErr w:type="spellStart"/>
      <w:r w:rsidRPr="0096008F">
        <w:rPr>
          <w:rFonts w:eastAsia="Arial" w:cs="Arial"/>
          <w:lang w:val="nb-NO"/>
        </w:rPr>
        <w:t>peak</w:t>
      </w:r>
      <w:proofErr w:type="spellEnd"/>
      <w:r w:rsidRPr="0096008F">
        <w:rPr>
          <w:rFonts w:eastAsia="Arial" w:cs="Arial"/>
          <w:lang w:val="nb-NO"/>
        </w:rPr>
        <w:t xml:space="preserve">», skal merkes med et skilt som angir at hørselsvern er påbudt. </w:t>
      </w:r>
    </w:p>
    <w:p w14:paraId="2974A220" w14:textId="77777777" w:rsidR="00896C75" w:rsidRPr="0096008F" w:rsidRDefault="00896C75" w:rsidP="00E11F11">
      <w:pPr>
        <w:rPr>
          <w:rFonts w:cs="Arial"/>
          <w:lang w:val="nb-NO"/>
        </w:rPr>
      </w:pPr>
    </w:p>
    <w:p w14:paraId="7A7C7EF0" w14:textId="77777777" w:rsidR="004210E5" w:rsidRPr="0096008F" w:rsidRDefault="00E57656" w:rsidP="008C76FC">
      <w:pPr>
        <w:pStyle w:val="Overskrift3"/>
        <w:rPr>
          <w:rFonts w:cs="Arial"/>
        </w:rPr>
      </w:pPr>
      <w:proofErr w:type="spellStart"/>
      <w:r w:rsidRPr="0096008F">
        <w:rPr>
          <w:rFonts w:eastAsia="Arial" w:cs="Arial"/>
          <w:bCs/>
          <w:lang w:val="en-US"/>
        </w:rPr>
        <w:t>Verifisering</w:t>
      </w:r>
      <w:proofErr w:type="spellEnd"/>
    </w:p>
    <w:p w14:paraId="151EAACF" w14:textId="77777777" w:rsidR="00BA4FFB" w:rsidRPr="0096008F" w:rsidRDefault="00E57656" w:rsidP="00BA4FFB">
      <w:pPr>
        <w:rPr>
          <w:rFonts w:cs="Arial"/>
          <w:lang w:val="nb-NO"/>
        </w:rPr>
      </w:pPr>
      <w:r w:rsidRPr="0096008F">
        <w:rPr>
          <w:rFonts w:eastAsia="Arial" w:cs="Arial"/>
          <w:lang w:val="nb-NO"/>
        </w:rPr>
        <w:t xml:space="preserve">Leverandøren skal utføre verifiseringsmålinger av støy for å sikre at støynivåene for hele anlegget ligger innenfor grenseverdiene. Alle måledata skal dokumenteres, og det skal utarbeides et støykart for de ulike arbeidsområdene, som beskrevet i NS 4814 og NS 4815-1. </w:t>
      </w:r>
    </w:p>
    <w:p w14:paraId="548B9726" w14:textId="77777777" w:rsidR="00BA4FFB" w:rsidRPr="0096008F" w:rsidRDefault="00BA4FFB" w:rsidP="00BA4FFB">
      <w:pPr>
        <w:rPr>
          <w:rFonts w:cs="Arial"/>
          <w:lang w:val="nb-NO"/>
        </w:rPr>
      </w:pPr>
    </w:p>
    <w:p w14:paraId="7F6EC127" w14:textId="77777777" w:rsidR="00BA4FFB" w:rsidRPr="0096008F" w:rsidRDefault="00E57656" w:rsidP="00AB2AEA">
      <w:pPr>
        <w:pStyle w:val="Overskrift3"/>
        <w:rPr>
          <w:rFonts w:cs="Arial"/>
        </w:rPr>
      </w:pPr>
      <w:proofErr w:type="spellStart"/>
      <w:r w:rsidRPr="0096008F">
        <w:rPr>
          <w:rFonts w:eastAsia="Arial" w:cs="Arial"/>
          <w:bCs/>
          <w:lang w:val="en-US"/>
        </w:rPr>
        <w:t>Vibrasjon</w:t>
      </w:r>
      <w:proofErr w:type="spellEnd"/>
    </w:p>
    <w:p w14:paraId="56F4E39C" w14:textId="4D358285" w:rsidR="00BA4FFB" w:rsidRPr="0096008F" w:rsidRDefault="00E57656" w:rsidP="00BA4FFB">
      <w:pPr>
        <w:rPr>
          <w:rFonts w:cs="Arial"/>
          <w:lang w:val="nb-NO"/>
        </w:rPr>
      </w:pPr>
      <w:r>
        <w:fldChar w:fldCharType="begin"/>
      </w:r>
      <w:r w:rsidRPr="008A4A8E">
        <w:rPr>
          <w:lang w:val="nb-NO"/>
        </w:rPr>
        <w:instrText>HYPERLINK "https://www.arbeidstilsynet.no/arbeidsmiljo/ergonomi/vibrasjoner/"</w:instrText>
      </w:r>
      <w:r>
        <w:fldChar w:fldCharType="separate"/>
      </w:r>
      <w:r w:rsidRPr="0096008F">
        <w:rPr>
          <w:rStyle w:val="Hyperkobling"/>
          <w:rFonts w:eastAsia="Arial" w:cs="Arial"/>
          <w:bCs/>
          <w:lang w:val="nb-NO"/>
        </w:rPr>
        <w:t>Veiledning om vibrasjoner</w:t>
      </w:r>
      <w:r>
        <w:fldChar w:fldCharType="end"/>
      </w:r>
      <w:r w:rsidRPr="0096008F">
        <w:rPr>
          <w:rFonts w:eastAsia="Arial" w:cs="Arial"/>
          <w:bCs/>
          <w:lang w:val="nb-NO"/>
        </w:rPr>
        <w:t xml:space="preserve"> er gitt av Arbeidstilsynet. Helkroppsvibrasjoner skal evalueres i samsvar med ISO 2631.</w:t>
      </w:r>
    </w:p>
    <w:p w14:paraId="0BCCCDFD" w14:textId="77777777" w:rsidR="00BA4FFB" w:rsidRPr="0096008F" w:rsidRDefault="00BA4FFB" w:rsidP="00BA4FFB">
      <w:pPr>
        <w:rPr>
          <w:rFonts w:cs="Arial"/>
          <w:lang w:val="nb-NO"/>
        </w:rPr>
      </w:pPr>
    </w:p>
    <w:p w14:paraId="59E0AAAA" w14:textId="76E3B104" w:rsidR="00E44447" w:rsidRDefault="00E44447" w:rsidP="00E44447">
      <w:pPr>
        <w:rPr>
          <w:rFonts w:eastAsia="Arial" w:cs="Arial"/>
          <w:lang w:val="nb-NO"/>
        </w:rPr>
      </w:pPr>
      <w:r>
        <w:rPr>
          <w:rFonts w:eastAsia="Arial" w:cs="Arial"/>
          <w:lang w:val="nb-NO"/>
        </w:rPr>
        <w:t>Un</w:t>
      </w:r>
      <w:r w:rsidR="00E57656" w:rsidRPr="00E44447">
        <w:rPr>
          <w:rFonts w:eastAsia="Arial" w:cs="Arial"/>
          <w:lang w:val="nb-NO"/>
        </w:rPr>
        <w:t>der prosjekteringen skal identifisering av de viktigste vibrasjonskildene dokumenteres, og avbøtende tiltak vurderes med tanke på:</w:t>
      </w:r>
    </w:p>
    <w:p w14:paraId="7AA344CB" w14:textId="77777777" w:rsidR="00E44447" w:rsidRPr="00E44447" w:rsidRDefault="00E57656" w:rsidP="00E44447">
      <w:pPr>
        <w:pStyle w:val="Listeavsnitt"/>
        <w:numPr>
          <w:ilvl w:val="0"/>
          <w:numId w:val="25"/>
        </w:numPr>
        <w:rPr>
          <w:rFonts w:cs="Arial"/>
          <w:lang w:val="nb-NO"/>
        </w:rPr>
      </w:pPr>
      <w:r w:rsidRPr="00E44447">
        <w:rPr>
          <w:rFonts w:eastAsia="Arial" w:cs="Arial"/>
          <w:lang w:val="nb-NO"/>
        </w:rPr>
        <w:lastRenderedPageBreak/>
        <w:t>helkroppsvibrasjoner, herunder anskaffelse av tunge maskiner og kjøretøy</w:t>
      </w:r>
    </w:p>
    <w:p w14:paraId="541B1836" w14:textId="483D81A4" w:rsidR="00AE005C" w:rsidRPr="00E44447" w:rsidRDefault="00E57656" w:rsidP="00E44447">
      <w:pPr>
        <w:pStyle w:val="Listeavsnitt"/>
        <w:numPr>
          <w:ilvl w:val="0"/>
          <w:numId w:val="25"/>
        </w:numPr>
        <w:rPr>
          <w:rFonts w:cs="Arial"/>
          <w:lang w:val="nb-NO"/>
        </w:rPr>
      </w:pPr>
      <w:r w:rsidRPr="00E44447">
        <w:rPr>
          <w:rFonts w:eastAsia="Arial" w:cs="Arial"/>
          <w:lang w:val="nb-NO"/>
        </w:rPr>
        <w:t>drifts- og vedlikeholdsoppgaver som kan føre til eksponering for hånd- og armvibrasjoner</w:t>
      </w:r>
    </w:p>
    <w:p w14:paraId="2E7C9FDE" w14:textId="77777777" w:rsidR="00F6193C" w:rsidRPr="0096008F" w:rsidRDefault="00F6193C" w:rsidP="00F6193C">
      <w:pPr>
        <w:rPr>
          <w:rFonts w:cs="Arial"/>
          <w:lang w:val="nb-NO"/>
        </w:rPr>
      </w:pPr>
    </w:p>
    <w:p w14:paraId="7E0DCFBA" w14:textId="77777777" w:rsidR="00F6193C" w:rsidRPr="0096008F" w:rsidRDefault="00E57656" w:rsidP="00F6193C">
      <w:pPr>
        <w:rPr>
          <w:rFonts w:cs="Arial"/>
          <w:lang w:val="nb-NO"/>
        </w:rPr>
      </w:pPr>
      <w:r w:rsidRPr="0096008F">
        <w:rPr>
          <w:rFonts w:eastAsia="Arial" w:cs="Arial"/>
          <w:lang w:val="nb-NO"/>
        </w:rPr>
        <w:t>Eksempler på avbøtende tiltak er seter med vibrasjonsisolering og prosjekteringsløsninger som reduserer bruken av vibrerende verktøy.</w:t>
      </w:r>
    </w:p>
    <w:p w14:paraId="72E708BB" w14:textId="77777777" w:rsidR="008E2B96" w:rsidRPr="0096008F" w:rsidRDefault="008E2B96" w:rsidP="008E2B96">
      <w:pPr>
        <w:rPr>
          <w:rFonts w:cs="Arial"/>
          <w:lang w:val="nb-NO"/>
        </w:rPr>
      </w:pPr>
    </w:p>
    <w:p w14:paraId="1359867F" w14:textId="77777777" w:rsidR="00A6058C" w:rsidRPr="0096008F" w:rsidRDefault="00A6058C" w:rsidP="00994762">
      <w:pPr>
        <w:rPr>
          <w:rFonts w:cs="Arial"/>
          <w:lang w:val="nb-NO"/>
        </w:rPr>
      </w:pPr>
      <w:bookmarkStart w:id="44" w:name="_Ref202366021"/>
    </w:p>
    <w:p w14:paraId="4CFFEAEE" w14:textId="77777777" w:rsidR="00625E1F" w:rsidRPr="0096008F" w:rsidRDefault="00E57656" w:rsidP="00625E1F">
      <w:pPr>
        <w:pStyle w:val="Overskrift2"/>
        <w:rPr>
          <w:rFonts w:cs="Arial"/>
          <w:lang w:val="nb-NO"/>
        </w:rPr>
      </w:pPr>
      <w:bookmarkStart w:id="45" w:name="_Toc221868022"/>
      <w:bookmarkEnd w:id="44"/>
      <w:r w:rsidRPr="0096008F">
        <w:rPr>
          <w:rFonts w:eastAsia="Arial" w:cs="Arial"/>
          <w:bCs/>
          <w:color w:val="00759A"/>
          <w:szCs w:val="28"/>
          <w:lang w:val="nb-NO"/>
        </w:rPr>
        <w:t>Helserisiko i det ergonomiske arbeidsmiljøet, materialhåndtering</w:t>
      </w:r>
      <w:bookmarkEnd w:id="45"/>
      <w:r w:rsidRPr="0096008F">
        <w:rPr>
          <w:rFonts w:eastAsia="Arial" w:cs="Arial"/>
          <w:bCs/>
          <w:color w:val="00759A"/>
          <w:szCs w:val="28"/>
          <w:lang w:val="nb-NO"/>
        </w:rPr>
        <w:t> </w:t>
      </w:r>
    </w:p>
    <w:p w14:paraId="10E49810" w14:textId="5371D7A0" w:rsidR="00D613CB" w:rsidRPr="0096008F" w:rsidRDefault="00E57656" w:rsidP="00D613CB">
      <w:pPr>
        <w:rPr>
          <w:rFonts w:cs="Arial"/>
          <w:bCs/>
        </w:rPr>
      </w:pPr>
      <w:r w:rsidRPr="0096008F">
        <w:rPr>
          <w:rFonts w:eastAsia="Arial" w:cs="Arial"/>
          <w:lang w:val="nb-NO"/>
        </w:rPr>
        <w:t xml:space="preserve">Ergonomi brukes i utformingen i prosjekter til å skape trygge og helsefremmende arbeidsplasser – ved å sørge for riktig adkomst, manuell håndtering, løftehjelpemidler, arbeidsområde og gode arbeidsstillinger gjennom sikker utforming. </w:t>
      </w:r>
      <w:proofErr w:type="spellStart"/>
      <w:r w:rsidRPr="0096008F">
        <w:rPr>
          <w:rFonts w:eastAsia="Arial" w:cs="Arial"/>
          <w:lang w:val="en-US"/>
        </w:rPr>
        <w:t>Arbeidstilsynet</w:t>
      </w:r>
      <w:proofErr w:type="spellEnd"/>
      <w:r w:rsidRPr="0096008F">
        <w:rPr>
          <w:rFonts w:eastAsia="Arial" w:cs="Arial"/>
          <w:lang w:val="en-US"/>
        </w:rPr>
        <w:t xml:space="preserve"> </w:t>
      </w:r>
      <w:proofErr w:type="spellStart"/>
      <w:r w:rsidRPr="0096008F">
        <w:rPr>
          <w:rFonts w:eastAsia="Arial" w:cs="Arial"/>
          <w:lang w:val="en-US"/>
        </w:rPr>
        <w:t>gir</w:t>
      </w:r>
      <w:proofErr w:type="spellEnd"/>
      <w:r w:rsidRPr="0096008F">
        <w:rPr>
          <w:rFonts w:eastAsia="Arial" w:cs="Arial"/>
          <w:lang w:val="en-US"/>
        </w:rPr>
        <w:t xml:space="preserve"> </w:t>
      </w:r>
      <w:hyperlink r:id="rId28" w:history="1">
        <w:proofErr w:type="spellStart"/>
        <w:r w:rsidRPr="0096008F">
          <w:rPr>
            <w:rStyle w:val="Hyperkobling"/>
            <w:rFonts w:eastAsia="Arial" w:cs="Arial"/>
            <w:lang w:val="en-US"/>
          </w:rPr>
          <w:t>veiledning</w:t>
        </w:r>
        <w:proofErr w:type="spellEnd"/>
        <w:r w:rsidRPr="0096008F">
          <w:rPr>
            <w:rStyle w:val="Hyperkobling"/>
            <w:rFonts w:eastAsia="Arial" w:cs="Arial"/>
            <w:lang w:val="en-US"/>
          </w:rPr>
          <w:t xml:space="preserve"> om </w:t>
        </w:r>
        <w:proofErr w:type="spellStart"/>
        <w:r w:rsidR="00084ECC" w:rsidRPr="0096008F">
          <w:rPr>
            <w:rStyle w:val="Hyperkobling"/>
            <w:rFonts w:eastAsia="Arial" w:cs="Arial"/>
            <w:lang w:val="en-US"/>
          </w:rPr>
          <w:t>ergonomi</w:t>
        </w:r>
        <w:proofErr w:type="spellEnd"/>
      </w:hyperlink>
      <w:r w:rsidR="00084ECC" w:rsidRPr="0096008F">
        <w:rPr>
          <w:rFonts w:eastAsia="Arial" w:cs="Arial"/>
          <w:lang w:val="en-US"/>
        </w:rPr>
        <w:t>.</w:t>
      </w:r>
      <w:r w:rsidRPr="0096008F">
        <w:rPr>
          <w:rFonts w:eastAsia="Arial" w:cs="Arial"/>
          <w:lang w:val="en-US"/>
        </w:rPr>
        <w:br/>
      </w:r>
    </w:p>
    <w:p w14:paraId="2CAA4AFF" w14:textId="77777777" w:rsidR="009B5811" w:rsidRPr="0096008F" w:rsidRDefault="00E57656" w:rsidP="009B5811">
      <w:pPr>
        <w:pStyle w:val="Overskrift3"/>
        <w:jc w:val="both"/>
        <w:rPr>
          <w:rFonts w:cs="Arial"/>
        </w:rPr>
      </w:pPr>
      <w:proofErr w:type="spellStart"/>
      <w:r w:rsidRPr="0096008F">
        <w:rPr>
          <w:rFonts w:eastAsia="Arial" w:cs="Arial"/>
          <w:bCs/>
          <w:lang w:val="en-US"/>
        </w:rPr>
        <w:t>Prosjektleveranser</w:t>
      </w:r>
      <w:proofErr w:type="spellEnd"/>
    </w:p>
    <w:p w14:paraId="1C0BE06C" w14:textId="5DE26EA9" w:rsidR="009919D7" w:rsidRPr="0096008F" w:rsidRDefault="00E57656" w:rsidP="009919D7">
      <w:pPr>
        <w:rPr>
          <w:rFonts w:cs="Arial"/>
          <w:lang w:val="nb-NO"/>
        </w:rPr>
      </w:pPr>
      <w:proofErr w:type="spellStart"/>
      <w:r w:rsidRPr="0096008F">
        <w:rPr>
          <w:rFonts w:eastAsia="Arial" w:cs="Arial"/>
          <w:lang w:val="nb-NO"/>
        </w:rPr>
        <w:t>Hovedleveransene</w:t>
      </w:r>
      <w:proofErr w:type="spellEnd"/>
      <w:r w:rsidRPr="0096008F">
        <w:rPr>
          <w:rFonts w:eastAsia="Arial" w:cs="Arial"/>
          <w:lang w:val="nb-NO"/>
        </w:rPr>
        <w:t xml:space="preserve"> er beskrevet i </w:t>
      </w:r>
      <w:r w:rsidR="008A64C5" w:rsidRPr="0096008F">
        <w:rPr>
          <w:rFonts w:cs="Arial"/>
          <w:highlight w:val="yellow"/>
        </w:rPr>
        <w:fldChar w:fldCharType="begin"/>
      </w:r>
      <w:r w:rsidR="008A64C5" w:rsidRPr="0096008F">
        <w:rPr>
          <w:rFonts w:cs="Arial"/>
          <w:lang w:val="nb-NO"/>
        </w:rPr>
        <w:instrText xml:space="preserve"> REF _Ref213658559 \h </w:instrText>
      </w:r>
      <w:r w:rsidR="0096008F" w:rsidRPr="0096008F">
        <w:rPr>
          <w:rFonts w:cs="Arial"/>
          <w:highlight w:val="yellow"/>
          <w:lang w:val="nb-NO"/>
        </w:rPr>
        <w:instrText xml:space="preserve"> \* MERGEFORMAT </w:instrText>
      </w:r>
      <w:r w:rsidR="008A64C5" w:rsidRPr="0096008F">
        <w:rPr>
          <w:rFonts w:cs="Arial"/>
          <w:highlight w:val="yellow"/>
        </w:rPr>
      </w:r>
      <w:r w:rsidR="008A64C5" w:rsidRPr="0096008F">
        <w:rPr>
          <w:rFonts w:cs="Arial"/>
          <w:highlight w:val="yellow"/>
        </w:rPr>
        <w:fldChar w:fldCharType="separate"/>
      </w:r>
      <w:r w:rsidRPr="0096008F">
        <w:rPr>
          <w:rFonts w:eastAsia="Arial" w:cs="Arial"/>
          <w:lang w:val="nb-NO"/>
        </w:rPr>
        <w:t>Tabell 5</w:t>
      </w:r>
      <w:r w:rsidR="008A64C5" w:rsidRPr="0096008F">
        <w:rPr>
          <w:rFonts w:cs="Arial"/>
          <w:highlight w:val="yellow"/>
        </w:rPr>
        <w:fldChar w:fldCharType="end"/>
      </w:r>
      <w:r w:rsidRPr="0096008F">
        <w:rPr>
          <w:rFonts w:eastAsia="Arial" w:cs="Arial"/>
          <w:lang w:val="nb-NO"/>
        </w:rPr>
        <w:t>.</w:t>
      </w:r>
    </w:p>
    <w:p w14:paraId="0EAD432A" w14:textId="77777777" w:rsidR="009919D7" w:rsidRPr="0096008F" w:rsidRDefault="009919D7" w:rsidP="009919D7">
      <w:pPr>
        <w:rPr>
          <w:rFonts w:cs="Arial"/>
          <w:lang w:val="nb-NO"/>
        </w:rPr>
      </w:pPr>
    </w:p>
    <w:p w14:paraId="27F65104" w14:textId="77777777" w:rsidR="00F37F89" w:rsidRPr="0096008F" w:rsidRDefault="00E57656" w:rsidP="00F37F89">
      <w:pPr>
        <w:pStyle w:val="Bildetekst"/>
        <w:keepNext/>
        <w:rPr>
          <w:rFonts w:cs="Arial"/>
        </w:rPr>
      </w:pPr>
      <w:bookmarkStart w:id="46" w:name="_Ref213658559"/>
      <w:r w:rsidRPr="0096008F">
        <w:rPr>
          <w:rFonts w:eastAsia="Arial" w:cs="Arial"/>
          <w:color w:val="000000"/>
          <w:lang w:val="en-US"/>
        </w:rPr>
        <w:t xml:space="preserve">Tabell </w:t>
      </w:r>
      <w:r w:rsidRPr="0096008F">
        <w:rPr>
          <w:rFonts w:cs="Arial"/>
        </w:rPr>
        <w:fldChar w:fldCharType="begin"/>
      </w:r>
      <w:r w:rsidRPr="0096008F">
        <w:rPr>
          <w:rFonts w:cs="Arial"/>
        </w:rPr>
        <w:instrText xml:space="preserve"> SEQ Table \* ARABIC </w:instrText>
      </w:r>
      <w:r w:rsidRPr="0096008F">
        <w:rPr>
          <w:rFonts w:cs="Arial"/>
        </w:rPr>
        <w:fldChar w:fldCharType="separate"/>
      </w:r>
      <w:r w:rsidR="007A3EC1" w:rsidRPr="0096008F">
        <w:rPr>
          <w:rFonts w:cs="Arial"/>
          <w:noProof/>
        </w:rPr>
        <w:t>5</w:t>
      </w:r>
      <w:r w:rsidRPr="0096008F">
        <w:rPr>
          <w:rFonts w:cs="Arial"/>
        </w:rPr>
        <w:fldChar w:fldCharType="end"/>
      </w:r>
      <w:bookmarkEnd w:id="46"/>
      <w:r w:rsidRPr="0096008F">
        <w:rPr>
          <w:rFonts w:eastAsia="Arial" w:cs="Arial"/>
          <w:color w:val="000000"/>
          <w:lang w:val="en-US"/>
        </w:rPr>
        <w:t xml:space="preserve"> </w:t>
      </w:r>
      <w:proofErr w:type="spellStart"/>
      <w:r w:rsidRPr="0096008F">
        <w:rPr>
          <w:rFonts w:eastAsia="Arial" w:cs="Arial"/>
          <w:color w:val="000000"/>
          <w:lang w:val="en-US"/>
        </w:rPr>
        <w:t>Ergonomi</w:t>
      </w:r>
      <w:proofErr w:type="spellEnd"/>
      <w:r w:rsidRPr="0096008F">
        <w:rPr>
          <w:rFonts w:eastAsia="Arial" w:cs="Arial"/>
          <w:color w:val="000000"/>
          <w:lang w:val="en-US"/>
        </w:rPr>
        <w:t xml:space="preserve"> – </w:t>
      </w:r>
      <w:proofErr w:type="spellStart"/>
      <w:r w:rsidRPr="0096008F">
        <w:rPr>
          <w:rFonts w:eastAsia="Arial" w:cs="Arial"/>
          <w:color w:val="000000"/>
          <w:lang w:val="en-US"/>
        </w:rPr>
        <w:t>anbefalte</w:t>
      </w:r>
      <w:proofErr w:type="spellEnd"/>
      <w:r w:rsidRPr="0096008F">
        <w:rPr>
          <w:rFonts w:eastAsia="Arial" w:cs="Arial"/>
          <w:color w:val="000000"/>
          <w:lang w:val="en-US"/>
        </w:rPr>
        <w:t xml:space="preserve"> </w:t>
      </w:r>
      <w:proofErr w:type="spellStart"/>
      <w:r w:rsidRPr="0096008F">
        <w:rPr>
          <w:rFonts w:eastAsia="Arial" w:cs="Arial"/>
          <w:color w:val="000000"/>
          <w:lang w:val="en-US"/>
        </w:rPr>
        <w:t>prosjektleveranser</w:t>
      </w:r>
      <w:proofErr w:type="spellEnd"/>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0"/>
        <w:gridCol w:w="7611"/>
      </w:tblGrid>
      <w:tr w:rsidR="002C5BC9" w:rsidRPr="008A4A8E" w14:paraId="13799A60" w14:textId="77777777">
        <w:trPr>
          <w:trHeight w:val="350"/>
        </w:trPr>
        <w:tc>
          <w:tcPr>
            <w:tcW w:w="9721" w:type="dxa"/>
            <w:gridSpan w:val="2"/>
          </w:tcPr>
          <w:p w14:paraId="2F8EC71E" w14:textId="77777777" w:rsidR="00B736A2" w:rsidRPr="0096008F" w:rsidRDefault="00E57656">
            <w:pPr>
              <w:rPr>
                <w:rFonts w:cs="Arial"/>
                <w:b/>
                <w:sz w:val="18"/>
                <w:szCs w:val="18"/>
                <w:lang w:val="nb-NO"/>
              </w:rPr>
            </w:pPr>
            <w:r w:rsidRPr="0096008F">
              <w:rPr>
                <w:rFonts w:eastAsia="Arial" w:cs="Arial"/>
                <w:b/>
                <w:bCs/>
                <w:sz w:val="18"/>
                <w:szCs w:val="18"/>
                <w:lang w:val="nb-NO"/>
              </w:rPr>
              <w:t>Ergonomi – anbefalte prosjektleveranser (større anlegg)</w:t>
            </w:r>
          </w:p>
        </w:tc>
      </w:tr>
      <w:tr w:rsidR="002C5BC9" w:rsidRPr="0096008F" w14:paraId="73FCECF1" w14:textId="77777777">
        <w:trPr>
          <w:trHeight w:val="358"/>
        </w:trPr>
        <w:tc>
          <w:tcPr>
            <w:tcW w:w="2110" w:type="dxa"/>
          </w:tcPr>
          <w:p w14:paraId="3B240B80" w14:textId="77777777" w:rsidR="00B736A2" w:rsidRPr="0096008F" w:rsidRDefault="00E57656">
            <w:pPr>
              <w:rPr>
                <w:rFonts w:cs="Arial"/>
                <w:sz w:val="18"/>
                <w:szCs w:val="18"/>
              </w:rPr>
            </w:pPr>
            <w:proofErr w:type="spellStart"/>
            <w:r w:rsidRPr="0096008F">
              <w:rPr>
                <w:rFonts w:eastAsia="Arial" w:cs="Arial"/>
                <w:sz w:val="18"/>
                <w:szCs w:val="18"/>
                <w:lang w:val="en-US"/>
              </w:rPr>
              <w:t>Forprosjekt</w:t>
            </w:r>
            <w:proofErr w:type="spellEnd"/>
            <w:r w:rsidRPr="0096008F">
              <w:rPr>
                <w:rFonts w:eastAsia="Arial" w:cs="Arial"/>
                <w:sz w:val="18"/>
                <w:szCs w:val="18"/>
                <w:lang w:val="en-US"/>
              </w:rPr>
              <w:t xml:space="preserve"> </w:t>
            </w:r>
          </w:p>
        </w:tc>
        <w:tc>
          <w:tcPr>
            <w:tcW w:w="7610" w:type="dxa"/>
          </w:tcPr>
          <w:p w14:paraId="70D9F0EF" w14:textId="77777777" w:rsidR="00B736A2" w:rsidRPr="0096008F" w:rsidRDefault="00E57656">
            <w:pPr>
              <w:rPr>
                <w:rFonts w:cs="Arial"/>
                <w:sz w:val="18"/>
                <w:szCs w:val="18"/>
              </w:rPr>
            </w:pPr>
            <w:r w:rsidRPr="0096008F">
              <w:rPr>
                <w:rFonts w:eastAsia="Arial" w:cs="Arial"/>
                <w:sz w:val="18"/>
                <w:szCs w:val="18"/>
                <w:lang w:val="en-US"/>
              </w:rPr>
              <w:t>Ingen</w:t>
            </w:r>
          </w:p>
        </w:tc>
      </w:tr>
      <w:tr w:rsidR="002C5BC9" w:rsidRPr="008A4A8E" w14:paraId="6A160C28" w14:textId="77777777">
        <w:trPr>
          <w:trHeight w:val="597"/>
        </w:trPr>
        <w:tc>
          <w:tcPr>
            <w:tcW w:w="2110" w:type="dxa"/>
          </w:tcPr>
          <w:p w14:paraId="491ADDF3" w14:textId="77777777" w:rsidR="00B736A2" w:rsidRPr="0096008F" w:rsidRDefault="00E57656">
            <w:pPr>
              <w:rPr>
                <w:rFonts w:cs="Arial"/>
                <w:sz w:val="18"/>
                <w:szCs w:val="18"/>
              </w:rPr>
            </w:pPr>
            <w:proofErr w:type="spellStart"/>
            <w:r w:rsidRPr="0096008F">
              <w:rPr>
                <w:rFonts w:eastAsia="Arial" w:cs="Arial"/>
                <w:sz w:val="18"/>
                <w:szCs w:val="18"/>
                <w:lang w:val="en-US"/>
              </w:rPr>
              <w:t>Konsept</w:t>
            </w:r>
            <w:proofErr w:type="spellEnd"/>
          </w:p>
        </w:tc>
        <w:tc>
          <w:tcPr>
            <w:tcW w:w="7610" w:type="dxa"/>
          </w:tcPr>
          <w:p w14:paraId="26C18B9F" w14:textId="77777777" w:rsidR="00B736A2" w:rsidRPr="0096008F" w:rsidRDefault="00E57656">
            <w:pPr>
              <w:rPr>
                <w:rFonts w:cs="Arial"/>
                <w:sz w:val="18"/>
                <w:szCs w:val="18"/>
                <w:lang w:val="nb-NO"/>
              </w:rPr>
            </w:pPr>
            <w:r w:rsidRPr="0096008F">
              <w:rPr>
                <w:rFonts w:eastAsia="Arial" w:cs="Arial"/>
                <w:sz w:val="18"/>
                <w:szCs w:val="18"/>
                <w:lang w:val="nb-NO"/>
              </w:rPr>
              <w:t>Bidrag på høyt nivå til helserisikovurderinger (HRA). Identifisere de viktigste prosjekteringshensynene, f.eks. løsninger for materialhåndtering, trappetårn, lifter osv.</w:t>
            </w:r>
          </w:p>
        </w:tc>
      </w:tr>
      <w:tr w:rsidR="002C5BC9" w:rsidRPr="0096008F" w14:paraId="429467A6" w14:textId="77777777">
        <w:trPr>
          <w:trHeight w:val="818"/>
        </w:trPr>
        <w:tc>
          <w:tcPr>
            <w:tcW w:w="2110" w:type="dxa"/>
          </w:tcPr>
          <w:p w14:paraId="6ADD399D" w14:textId="77777777" w:rsidR="00B736A2" w:rsidRPr="0096008F" w:rsidRDefault="00E57656">
            <w:pPr>
              <w:rPr>
                <w:rFonts w:cs="Arial"/>
                <w:sz w:val="18"/>
                <w:szCs w:val="18"/>
              </w:rPr>
            </w:pPr>
            <w:r w:rsidRPr="0096008F">
              <w:rPr>
                <w:rFonts w:eastAsia="Arial" w:cs="Arial"/>
                <w:sz w:val="18"/>
                <w:szCs w:val="18"/>
                <w:lang w:val="en-US"/>
              </w:rPr>
              <w:t>FEED/</w:t>
            </w:r>
            <w:proofErr w:type="spellStart"/>
            <w:r w:rsidRPr="0096008F">
              <w:rPr>
                <w:rFonts w:eastAsia="Arial" w:cs="Arial"/>
                <w:sz w:val="18"/>
                <w:szCs w:val="18"/>
                <w:lang w:val="en-US"/>
              </w:rPr>
              <w:t>forberedelse</w:t>
            </w:r>
            <w:proofErr w:type="spellEnd"/>
            <w:r w:rsidRPr="0096008F">
              <w:rPr>
                <w:rFonts w:eastAsia="Arial" w:cs="Arial"/>
                <w:sz w:val="18"/>
                <w:szCs w:val="18"/>
                <w:lang w:val="en-US"/>
              </w:rPr>
              <w:t xml:space="preserve"> til </w:t>
            </w:r>
            <w:proofErr w:type="spellStart"/>
            <w:r w:rsidRPr="0096008F">
              <w:rPr>
                <w:rFonts w:eastAsia="Arial" w:cs="Arial"/>
                <w:sz w:val="18"/>
                <w:szCs w:val="18"/>
                <w:lang w:val="en-US"/>
              </w:rPr>
              <w:t>gjennomføring</w:t>
            </w:r>
            <w:proofErr w:type="spellEnd"/>
          </w:p>
        </w:tc>
        <w:tc>
          <w:tcPr>
            <w:tcW w:w="7610" w:type="dxa"/>
          </w:tcPr>
          <w:p w14:paraId="43F82921" w14:textId="77777777" w:rsidR="00201799" w:rsidRPr="0096008F" w:rsidRDefault="00E57656">
            <w:pPr>
              <w:rPr>
                <w:rFonts w:cs="Arial"/>
                <w:sz w:val="18"/>
                <w:szCs w:val="18"/>
                <w:lang w:val="nb-NO"/>
              </w:rPr>
            </w:pPr>
            <w:r w:rsidRPr="0096008F">
              <w:rPr>
                <w:rFonts w:eastAsia="Arial" w:cs="Arial"/>
                <w:sz w:val="18"/>
                <w:szCs w:val="18"/>
                <w:lang w:val="nb-NO"/>
              </w:rPr>
              <w:t>Detaljerte innspill til HRA. Utføre detaljerte vurderinger av ergonomiske risikoer basert på identifiserte risikonivåer.</w:t>
            </w:r>
            <w:r w:rsidRPr="0096008F">
              <w:rPr>
                <w:rFonts w:eastAsia="Arial" w:cs="Arial"/>
                <w:sz w:val="18"/>
                <w:szCs w:val="18"/>
                <w:lang w:val="nb-NO"/>
              </w:rPr>
              <w:br/>
              <w:t>Prosjektspesifikke krav til adkomst som innspill til prosjektering der preaksepterte løsninger og TEK 17 ikke gir veiledning.</w:t>
            </w:r>
          </w:p>
          <w:p w14:paraId="224EC2D0" w14:textId="77777777" w:rsidR="00B736A2" w:rsidRPr="0096008F" w:rsidRDefault="00E57656">
            <w:pPr>
              <w:rPr>
                <w:rFonts w:cs="Arial"/>
                <w:sz w:val="18"/>
                <w:szCs w:val="18"/>
                <w:lang w:val="nb-NO"/>
              </w:rPr>
            </w:pPr>
            <w:r w:rsidRPr="0096008F">
              <w:rPr>
                <w:rFonts w:eastAsia="Arial" w:cs="Arial"/>
                <w:sz w:val="18"/>
                <w:szCs w:val="18"/>
                <w:lang w:val="nb-NO"/>
              </w:rPr>
              <w:t>Bruke ergonomiske risikovurderinger (KIM, REBA, RULA QEC) der det er relevant.</w:t>
            </w:r>
            <w:r w:rsidRPr="0096008F">
              <w:rPr>
                <w:rFonts w:eastAsia="Arial" w:cs="Arial"/>
                <w:sz w:val="18"/>
                <w:szCs w:val="18"/>
                <w:lang w:val="nb-NO"/>
              </w:rPr>
              <w:br/>
              <w:t>Innspill til leverandører.</w:t>
            </w:r>
          </w:p>
        </w:tc>
      </w:tr>
      <w:tr w:rsidR="002C5BC9" w:rsidRPr="008A4A8E" w14:paraId="2FA83858" w14:textId="77777777" w:rsidTr="00CD62A2">
        <w:trPr>
          <w:trHeight w:val="683"/>
        </w:trPr>
        <w:tc>
          <w:tcPr>
            <w:tcW w:w="2110" w:type="dxa"/>
          </w:tcPr>
          <w:p w14:paraId="52592D16" w14:textId="77777777" w:rsidR="00B736A2" w:rsidRPr="0096008F" w:rsidRDefault="00E57656">
            <w:pPr>
              <w:rPr>
                <w:rFonts w:cs="Arial"/>
                <w:sz w:val="18"/>
                <w:szCs w:val="18"/>
              </w:rPr>
            </w:pPr>
            <w:proofErr w:type="spellStart"/>
            <w:r w:rsidRPr="0096008F">
              <w:rPr>
                <w:rFonts w:eastAsia="Arial" w:cs="Arial"/>
                <w:sz w:val="18"/>
                <w:szCs w:val="18"/>
                <w:lang w:val="en-US"/>
              </w:rPr>
              <w:t>Detaljert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prosjektering</w:t>
            </w:r>
            <w:proofErr w:type="spellEnd"/>
            <w:r w:rsidRPr="0096008F">
              <w:rPr>
                <w:rFonts w:eastAsia="Arial" w:cs="Arial"/>
                <w:sz w:val="18"/>
                <w:szCs w:val="18"/>
                <w:lang w:val="en-US"/>
              </w:rPr>
              <w:t xml:space="preserve"> </w:t>
            </w:r>
          </w:p>
          <w:p w14:paraId="42238068" w14:textId="77777777" w:rsidR="00B736A2" w:rsidRPr="0096008F" w:rsidRDefault="00E57656">
            <w:pPr>
              <w:rPr>
                <w:rFonts w:cs="Arial"/>
                <w:sz w:val="18"/>
                <w:szCs w:val="18"/>
              </w:rPr>
            </w:pPr>
            <w:proofErr w:type="spellStart"/>
            <w:r w:rsidRPr="0096008F">
              <w:rPr>
                <w:rFonts w:eastAsia="Arial" w:cs="Arial"/>
                <w:sz w:val="18"/>
                <w:szCs w:val="18"/>
                <w:lang w:val="en-US"/>
              </w:rPr>
              <w:t>Gjennomføring</w:t>
            </w:r>
            <w:proofErr w:type="spellEnd"/>
          </w:p>
        </w:tc>
        <w:tc>
          <w:tcPr>
            <w:tcW w:w="7610" w:type="dxa"/>
          </w:tcPr>
          <w:p w14:paraId="6701E055" w14:textId="77777777" w:rsidR="00B736A2" w:rsidRPr="0096008F" w:rsidRDefault="00E57656" w:rsidP="114B5B66">
            <w:pPr>
              <w:rPr>
                <w:rFonts w:cs="Arial"/>
                <w:sz w:val="18"/>
                <w:szCs w:val="18"/>
                <w:lang w:val="nb-NO"/>
              </w:rPr>
            </w:pPr>
            <w:r w:rsidRPr="0096008F">
              <w:rPr>
                <w:rFonts w:eastAsia="Arial" w:cs="Arial"/>
                <w:sz w:val="18"/>
                <w:szCs w:val="18"/>
                <w:lang w:val="nb-NO"/>
              </w:rPr>
              <w:t xml:space="preserve">Detaljerte innspill til HRA. </w:t>
            </w:r>
            <w:r w:rsidRPr="0096008F">
              <w:rPr>
                <w:rFonts w:eastAsia="Arial" w:cs="Arial"/>
                <w:color w:val="FF0000"/>
                <w:sz w:val="18"/>
                <w:szCs w:val="18"/>
                <w:lang w:val="nb-NO"/>
              </w:rPr>
              <w:t> </w:t>
            </w:r>
            <w:r w:rsidRPr="0096008F">
              <w:rPr>
                <w:rFonts w:eastAsia="Arial" w:cs="Arial"/>
                <w:color w:val="FF0000"/>
                <w:sz w:val="18"/>
                <w:szCs w:val="18"/>
                <w:lang w:val="nb-NO"/>
              </w:rPr>
              <w:br/>
            </w:r>
            <w:r w:rsidRPr="0096008F">
              <w:rPr>
                <w:rFonts w:eastAsia="Arial" w:cs="Arial"/>
                <w:sz w:val="18"/>
                <w:szCs w:val="18"/>
                <w:lang w:val="nb-NO"/>
              </w:rPr>
              <w:t>Bruke ergonomiske risikovurderinger (KIM, REBA, RULA QEC) der det er relevant.</w:t>
            </w:r>
          </w:p>
          <w:p w14:paraId="4E0812D1" w14:textId="77777777" w:rsidR="00B736A2" w:rsidRPr="0096008F" w:rsidRDefault="00E57656">
            <w:pPr>
              <w:rPr>
                <w:rFonts w:cs="Arial"/>
                <w:sz w:val="18"/>
                <w:szCs w:val="18"/>
                <w:lang w:val="nb-NO"/>
              </w:rPr>
            </w:pPr>
            <w:r w:rsidRPr="0096008F">
              <w:rPr>
                <w:rFonts w:eastAsia="Arial" w:cs="Arial"/>
                <w:sz w:val="18"/>
                <w:szCs w:val="18"/>
                <w:lang w:val="nb-NO"/>
              </w:rPr>
              <w:t xml:space="preserve">Oppfølging av leverandører. </w:t>
            </w:r>
          </w:p>
          <w:p w14:paraId="26C6B205" w14:textId="77777777" w:rsidR="00B736A2" w:rsidRPr="0096008F" w:rsidRDefault="00E57656">
            <w:pPr>
              <w:rPr>
                <w:rFonts w:cs="Arial"/>
                <w:sz w:val="18"/>
                <w:szCs w:val="18"/>
                <w:lang w:val="nb-NO"/>
              </w:rPr>
            </w:pPr>
            <w:r w:rsidRPr="0096008F">
              <w:rPr>
                <w:rFonts w:eastAsia="Arial" w:cs="Arial"/>
                <w:sz w:val="18"/>
                <w:szCs w:val="18"/>
                <w:lang w:val="nb-NO"/>
              </w:rPr>
              <w:t>Ergonomiske innspill til prosjekteringsgjennomgang.</w:t>
            </w:r>
          </w:p>
        </w:tc>
      </w:tr>
      <w:tr w:rsidR="002C5BC9" w:rsidRPr="008A4A8E" w14:paraId="6AC67F43" w14:textId="77777777">
        <w:trPr>
          <w:trHeight w:val="1562"/>
        </w:trPr>
        <w:tc>
          <w:tcPr>
            <w:tcW w:w="2110" w:type="dxa"/>
          </w:tcPr>
          <w:p w14:paraId="6386493B" w14:textId="77777777" w:rsidR="00B736A2" w:rsidRPr="0096008F" w:rsidRDefault="00E57656">
            <w:pPr>
              <w:rPr>
                <w:rFonts w:cs="Arial"/>
                <w:sz w:val="18"/>
                <w:szCs w:val="18"/>
              </w:rPr>
            </w:pPr>
            <w:proofErr w:type="spellStart"/>
            <w:r w:rsidRPr="0096008F">
              <w:rPr>
                <w:rFonts w:eastAsia="Arial" w:cs="Arial"/>
                <w:sz w:val="18"/>
                <w:szCs w:val="18"/>
                <w:lang w:val="en-US"/>
              </w:rPr>
              <w:t>Bygging⁄idriftsettelse</w:t>
            </w:r>
            <w:proofErr w:type="spellEnd"/>
          </w:p>
        </w:tc>
        <w:tc>
          <w:tcPr>
            <w:tcW w:w="7610" w:type="dxa"/>
          </w:tcPr>
          <w:p w14:paraId="31B43E4B" w14:textId="77777777" w:rsidR="00B736A2" w:rsidRPr="0096008F" w:rsidRDefault="00E57656">
            <w:pPr>
              <w:rPr>
                <w:rFonts w:cs="Arial"/>
                <w:sz w:val="18"/>
                <w:szCs w:val="18"/>
                <w:lang w:val="nb-NO"/>
              </w:rPr>
            </w:pPr>
            <w:r w:rsidRPr="0096008F">
              <w:rPr>
                <w:rFonts w:eastAsia="Arial" w:cs="Arial"/>
                <w:sz w:val="18"/>
                <w:szCs w:val="18"/>
                <w:lang w:val="nb-NO"/>
              </w:rPr>
              <w:t xml:space="preserve">Verifiseringsaktiviteter: </w:t>
            </w:r>
            <w:r w:rsidRPr="0096008F">
              <w:rPr>
                <w:rFonts w:eastAsia="Arial" w:cs="Arial"/>
                <w:sz w:val="18"/>
                <w:szCs w:val="18"/>
                <w:lang w:val="nb-NO"/>
              </w:rPr>
              <w:br/>
              <w:t xml:space="preserve">For å sikre at forskriftsmessige og prosjektspesifikke krav til adkomst og arbeidsstillinger overholdes på en effektiv måte, skal det utføres iterative prosjekteringsgjennomganger.  Gjennomgangene bør utføres både som </w:t>
            </w:r>
            <w:proofErr w:type="spellStart"/>
            <w:r w:rsidRPr="0096008F">
              <w:rPr>
                <w:rFonts w:eastAsia="Arial" w:cs="Arial"/>
                <w:sz w:val="18"/>
                <w:szCs w:val="18"/>
                <w:lang w:val="nb-NO"/>
              </w:rPr>
              <w:t>diskusjonøvelser</w:t>
            </w:r>
            <w:proofErr w:type="spellEnd"/>
            <w:r w:rsidRPr="0096008F">
              <w:rPr>
                <w:rFonts w:eastAsia="Arial" w:cs="Arial"/>
                <w:sz w:val="18"/>
                <w:szCs w:val="18"/>
                <w:lang w:val="nb-NO"/>
              </w:rPr>
              <w:t xml:space="preserve"> og i tverrfaglige team, og kan være basert på utstyrstegninger eller 3D-modeller.</w:t>
            </w:r>
          </w:p>
        </w:tc>
      </w:tr>
    </w:tbl>
    <w:p w14:paraId="5C0D1A22" w14:textId="77777777" w:rsidR="00EA7A5F" w:rsidRPr="0096008F" w:rsidRDefault="00EA7A5F" w:rsidP="0061750F">
      <w:pPr>
        <w:rPr>
          <w:rFonts w:cs="Arial"/>
          <w:lang w:val="nb-NO"/>
        </w:rPr>
      </w:pPr>
    </w:p>
    <w:p w14:paraId="7DB080A9" w14:textId="77777777" w:rsidR="000101D0" w:rsidRPr="0096008F" w:rsidRDefault="00E57656" w:rsidP="000101D0">
      <w:pPr>
        <w:pStyle w:val="Overskrift3"/>
        <w:jc w:val="both"/>
        <w:rPr>
          <w:rFonts w:cs="Arial"/>
        </w:rPr>
      </w:pPr>
      <w:proofErr w:type="spellStart"/>
      <w:r w:rsidRPr="0096008F">
        <w:rPr>
          <w:rFonts w:eastAsia="Arial" w:cs="Arial"/>
          <w:bCs/>
          <w:lang w:val="en-US"/>
        </w:rPr>
        <w:t>Prosjektkrav</w:t>
      </w:r>
      <w:proofErr w:type="spellEnd"/>
      <w:r w:rsidRPr="0096008F">
        <w:rPr>
          <w:rFonts w:eastAsia="Arial" w:cs="Arial"/>
          <w:bCs/>
          <w:lang w:val="en-US"/>
        </w:rPr>
        <w:t xml:space="preserve"> </w:t>
      </w:r>
    </w:p>
    <w:p w14:paraId="7744CC53" w14:textId="52BC3A16" w:rsidR="00971018" w:rsidRDefault="00E57656" w:rsidP="00025808">
      <w:pPr>
        <w:rPr>
          <w:rFonts w:eastAsia="Arial" w:cs="Arial"/>
          <w:lang w:val="nb-NO"/>
        </w:rPr>
      </w:pPr>
      <w:r w:rsidRPr="0096008F">
        <w:rPr>
          <w:rFonts w:eastAsia="Arial" w:cs="Arial"/>
          <w:b/>
          <w:bCs/>
          <w:lang w:val="nb-NO"/>
        </w:rPr>
        <w:t xml:space="preserve">Ergonomi: </w:t>
      </w:r>
      <w:r w:rsidRPr="0096008F">
        <w:rPr>
          <w:rFonts w:eastAsia="Arial" w:cs="Arial"/>
          <w:b/>
          <w:bCs/>
          <w:lang w:val="nb-NO"/>
        </w:rPr>
        <w:br/>
      </w:r>
      <w:r w:rsidRPr="0096008F">
        <w:rPr>
          <w:rFonts w:eastAsia="Arial" w:cs="Arial"/>
          <w:lang w:val="nb-NO"/>
        </w:rPr>
        <w:t xml:space="preserve">Identifisering av arbeidsoppgaver innen vedlikehold og drift er beskrevet i </w:t>
      </w:r>
      <w:r w:rsidR="00497901" w:rsidRPr="0096008F">
        <w:rPr>
          <w:rFonts w:cs="Arial"/>
        </w:rPr>
        <w:fldChar w:fldCharType="begin"/>
      </w:r>
      <w:r w:rsidR="00497901" w:rsidRPr="0096008F">
        <w:rPr>
          <w:rFonts w:cs="Arial"/>
          <w:lang w:val="nb-NO"/>
        </w:rPr>
        <w:instrText xml:space="preserve"> REF _Ref201231899 \h </w:instrText>
      </w:r>
      <w:r w:rsidR="0096008F" w:rsidRPr="0096008F">
        <w:rPr>
          <w:rFonts w:cs="Arial"/>
          <w:lang w:val="nb-NO"/>
        </w:rPr>
        <w:instrText xml:space="preserve"> \* MERGEFORMAT </w:instrText>
      </w:r>
      <w:r w:rsidR="00497901" w:rsidRPr="0096008F">
        <w:rPr>
          <w:rFonts w:cs="Arial"/>
        </w:rPr>
      </w:r>
      <w:r w:rsidR="00497901" w:rsidRPr="0096008F">
        <w:rPr>
          <w:rFonts w:cs="Arial"/>
        </w:rPr>
        <w:fldChar w:fldCharType="separate"/>
      </w:r>
      <w:r w:rsidRPr="0096008F">
        <w:rPr>
          <w:rFonts w:eastAsia="Arial" w:cs="Arial"/>
          <w:lang w:val="nb-NO"/>
        </w:rPr>
        <w:t>Helserisikovurderinger (HRA)</w:t>
      </w:r>
      <w:r w:rsidR="00497901" w:rsidRPr="0096008F">
        <w:rPr>
          <w:rFonts w:cs="Arial"/>
        </w:rPr>
        <w:fldChar w:fldCharType="end"/>
      </w:r>
      <w:r w:rsidRPr="0096008F">
        <w:rPr>
          <w:rFonts w:eastAsia="Arial" w:cs="Arial"/>
          <w:lang w:val="nb-NO"/>
        </w:rPr>
        <w:t>.</w:t>
      </w:r>
    </w:p>
    <w:p w14:paraId="3773B221" w14:textId="77777777" w:rsidR="004B674D" w:rsidRPr="0096008F" w:rsidRDefault="004B674D" w:rsidP="00025808">
      <w:pPr>
        <w:rPr>
          <w:rFonts w:eastAsia="Cambria" w:cs="Arial"/>
          <w:lang w:val="nb-NO"/>
        </w:rPr>
      </w:pPr>
    </w:p>
    <w:p w14:paraId="255F92F3" w14:textId="77777777" w:rsidR="00D9192E" w:rsidRPr="0096008F" w:rsidRDefault="00E57656" w:rsidP="00D9192E">
      <w:pPr>
        <w:rPr>
          <w:rFonts w:cs="Arial"/>
          <w:lang w:val="nb-NO"/>
        </w:rPr>
      </w:pPr>
      <w:r w:rsidRPr="0096008F">
        <w:rPr>
          <w:rFonts w:eastAsia="Arial" w:cs="Arial"/>
          <w:b/>
          <w:bCs/>
          <w:lang w:val="nb-NO"/>
        </w:rPr>
        <w:t>Manuell håndtering:</w:t>
      </w:r>
    </w:p>
    <w:p w14:paraId="5E95456C" w14:textId="179079E6" w:rsidR="00746B1A" w:rsidRDefault="00E57656" w:rsidP="00746B1A">
      <w:pPr>
        <w:rPr>
          <w:rFonts w:eastAsia="Arial" w:cs="Arial"/>
          <w:lang w:val="nb-NO"/>
        </w:rPr>
      </w:pPr>
      <w:r w:rsidRPr="0096008F">
        <w:rPr>
          <w:rFonts w:eastAsia="Arial" w:cs="Arial"/>
          <w:lang w:val="nb-NO"/>
        </w:rPr>
        <w:lastRenderedPageBreak/>
        <w:t xml:space="preserve">Vektbegrensninger for løfting, </w:t>
      </w:r>
      <w:proofErr w:type="spellStart"/>
      <w:r w:rsidRPr="0096008F">
        <w:rPr>
          <w:rFonts w:eastAsia="Arial" w:cs="Arial"/>
          <w:lang w:val="nb-NO"/>
        </w:rPr>
        <w:t>skyving</w:t>
      </w:r>
      <w:proofErr w:type="spellEnd"/>
      <w:r w:rsidRPr="0096008F">
        <w:rPr>
          <w:rFonts w:eastAsia="Arial" w:cs="Arial"/>
          <w:lang w:val="nb-NO"/>
        </w:rPr>
        <w:t xml:space="preserve">/trekking, ståing og gåing er gitt </w:t>
      </w:r>
      <w:r w:rsidR="00984B77" w:rsidRPr="0096008F">
        <w:rPr>
          <w:rFonts w:eastAsia="Arial" w:cs="Arial"/>
          <w:lang w:val="nb-NO"/>
        </w:rPr>
        <w:t>av</w:t>
      </w:r>
      <w:r w:rsidRPr="0096008F">
        <w:rPr>
          <w:rFonts w:eastAsia="Arial" w:cs="Arial"/>
          <w:lang w:val="nb-NO"/>
        </w:rPr>
        <w:t xml:space="preserve"> Arbeidstilsynet (</w:t>
      </w:r>
      <w:r w:rsidRPr="0096008F">
        <w:rPr>
          <w:rFonts w:cs="Arial"/>
        </w:rPr>
        <w:fldChar w:fldCharType="begin"/>
      </w:r>
      <w:r w:rsidRPr="0096008F">
        <w:rPr>
          <w:rFonts w:cs="Arial"/>
          <w:lang w:val="nb-NO"/>
          <w:rPrChange w:id="47" w:author="Cathrine Westlie Eidal" w:date="2026-02-13T08:13:00Z" w16du:dateUtc="2026-02-13T07:13:00Z">
            <w:rPr/>
          </w:rPrChange>
        </w:rPr>
        <w:instrText>HYPERLINK "https://www.arbeidstilsynet.no/arbeidsmiljo/ergonomi/" \h</w:instrText>
      </w:r>
      <w:r w:rsidRPr="0096008F">
        <w:rPr>
          <w:rFonts w:cs="Arial"/>
        </w:rPr>
      </w:r>
      <w:r w:rsidRPr="0096008F">
        <w:rPr>
          <w:rFonts w:cs="Arial"/>
        </w:rPr>
        <w:fldChar w:fldCharType="separate"/>
      </w:r>
      <w:r w:rsidRPr="0096008F">
        <w:rPr>
          <w:rFonts w:eastAsia="Arial" w:cs="Arial"/>
          <w:color w:val="0000FF"/>
          <w:u w:val="single"/>
          <w:lang w:val="nb-NO"/>
        </w:rPr>
        <w:t>Ergonomisk arbeidsmiljø</w:t>
      </w:r>
      <w:r w:rsidRPr="0096008F">
        <w:rPr>
          <w:rFonts w:cs="Arial"/>
        </w:rPr>
        <w:fldChar w:fldCharType="end"/>
      </w:r>
      <w:r w:rsidRPr="0096008F">
        <w:rPr>
          <w:rFonts w:eastAsia="Arial" w:cs="Arial"/>
          <w:lang w:val="nb-NO"/>
        </w:rPr>
        <w:t xml:space="preserve">, </w:t>
      </w:r>
      <w:r w:rsidRPr="0096008F">
        <w:rPr>
          <w:rFonts w:cs="Arial"/>
        </w:rPr>
        <w:fldChar w:fldCharType="begin"/>
      </w:r>
      <w:r w:rsidRPr="0096008F">
        <w:rPr>
          <w:rFonts w:cs="Arial"/>
          <w:lang w:val="nb-NO"/>
          <w:rPrChange w:id="48" w:author="Cathrine Westlie Eidal" w:date="2026-02-13T08:13:00Z" w16du:dateUtc="2026-02-13T07:13:00Z">
            <w:rPr/>
          </w:rPrChange>
        </w:rPr>
        <w:instrText>HYPERLINK "https://www.arbeidstilsynet.no/arbeidsmiljo/ergonomi/manuelt-arbeid/tungt-arbeid/"</w:instrText>
      </w:r>
      <w:r w:rsidRPr="0096008F">
        <w:rPr>
          <w:rFonts w:cs="Arial"/>
        </w:rPr>
      </w:r>
      <w:r w:rsidRPr="0096008F">
        <w:rPr>
          <w:rFonts w:cs="Arial"/>
        </w:rPr>
        <w:fldChar w:fldCharType="separate"/>
      </w:r>
      <w:r w:rsidRPr="0096008F">
        <w:rPr>
          <w:rFonts w:eastAsia="Arial" w:cs="Arial"/>
          <w:color w:val="0000FF"/>
          <w:u w:val="single"/>
          <w:lang w:val="nb-NO"/>
        </w:rPr>
        <w:t>Tungt arbeid</w:t>
      </w:r>
      <w:r w:rsidRPr="0096008F">
        <w:rPr>
          <w:rFonts w:cs="Arial"/>
        </w:rPr>
        <w:fldChar w:fldCharType="end"/>
      </w:r>
      <w:r w:rsidRPr="0096008F">
        <w:rPr>
          <w:rFonts w:eastAsia="Arial" w:cs="Arial"/>
          <w:lang w:val="nb-NO"/>
        </w:rPr>
        <w:t>)</w:t>
      </w:r>
    </w:p>
    <w:p w14:paraId="6E8C58CA" w14:textId="77777777" w:rsidR="004B674D" w:rsidRPr="0096008F" w:rsidRDefault="004B674D" w:rsidP="00746B1A">
      <w:pPr>
        <w:rPr>
          <w:rFonts w:cs="Arial"/>
          <w:lang w:val="nb-NO"/>
        </w:rPr>
      </w:pPr>
    </w:p>
    <w:p w14:paraId="1F953593" w14:textId="7F01C427" w:rsidR="00746B1A" w:rsidRPr="0096008F" w:rsidRDefault="00E57656" w:rsidP="00746B1A">
      <w:pPr>
        <w:rPr>
          <w:rFonts w:cs="Arial"/>
          <w:b/>
          <w:lang w:val="nb-NO"/>
        </w:rPr>
      </w:pPr>
      <w:r w:rsidRPr="0096008F">
        <w:rPr>
          <w:rFonts w:eastAsia="Arial" w:cs="Arial"/>
          <w:b/>
          <w:bCs/>
          <w:lang w:val="nb-NO"/>
        </w:rPr>
        <w:t>Trapper, dører, ramper, rekkverk, løfteplattformer, lifter og adkomstveier</w:t>
      </w:r>
      <w:r w:rsidR="00FB1167" w:rsidRPr="0096008F">
        <w:rPr>
          <w:rFonts w:eastAsia="Arial" w:cs="Arial"/>
          <w:b/>
          <w:bCs/>
          <w:lang w:val="nb-NO"/>
        </w:rPr>
        <w:t>:</w:t>
      </w:r>
    </w:p>
    <w:p w14:paraId="3A350D1D" w14:textId="77777777" w:rsidR="00746B1A" w:rsidRDefault="00E57656" w:rsidP="00746B1A">
      <w:pPr>
        <w:rPr>
          <w:rFonts w:eastAsia="Arial" w:cs="Arial"/>
          <w:lang w:val="nb-NO"/>
        </w:rPr>
      </w:pPr>
      <w:r w:rsidRPr="0096008F">
        <w:rPr>
          <w:rFonts w:eastAsia="Arial" w:cs="Arial"/>
          <w:lang w:val="nb-NO"/>
        </w:rPr>
        <w:t xml:space="preserve">Skal prosjekteres i henhold til TEK17, bygningsdeler, § 12–15 til § 12–20. </w:t>
      </w:r>
    </w:p>
    <w:p w14:paraId="065D6B50" w14:textId="77777777" w:rsidR="004B674D" w:rsidRPr="0096008F" w:rsidRDefault="004B674D" w:rsidP="00746B1A">
      <w:pPr>
        <w:rPr>
          <w:rFonts w:cs="Arial"/>
          <w:lang w:val="nb-NO"/>
        </w:rPr>
      </w:pPr>
    </w:p>
    <w:p w14:paraId="2044DAAB" w14:textId="27698290" w:rsidR="00746B1A" w:rsidRPr="0096008F" w:rsidRDefault="00E57656" w:rsidP="00746B1A">
      <w:pPr>
        <w:rPr>
          <w:rFonts w:cs="Arial"/>
          <w:lang w:val="nb-NO"/>
        </w:rPr>
      </w:pPr>
      <w:r w:rsidRPr="0096008F">
        <w:rPr>
          <w:rFonts w:eastAsia="Arial" w:cs="Arial"/>
          <w:b/>
          <w:bCs/>
          <w:lang w:val="nb-NO"/>
        </w:rPr>
        <w:t>Trappestiger/stiger</w:t>
      </w:r>
      <w:r w:rsidR="00FB1167" w:rsidRPr="0096008F">
        <w:rPr>
          <w:rFonts w:eastAsia="Arial" w:cs="Arial"/>
          <w:b/>
          <w:bCs/>
          <w:lang w:val="nb-NO"/>
        </w:rPr>
        <w:t>:</w:t>
      </w:r>
    </w:p>
    <w:p w14:paraId="0C859064" w14:textId="77777777" w:rsidR="00746B1A" w:rsidRPr="0096008F" w:rsidRDefault="00E57656" w:rsidP="00746B1A">
      <w:pPr>
        <w:rPr>
          <w:rFonts w:cs="Arial"/>
          <w:color w:val="FF0000"/>
          <w:lang w:val="nb-NO"/>
        </w:rPr>
      </w:pPr>
      <w:r w:rsidRPr="0096008F">
        <w:rPr>
          <w:rFonts w:eastAsia="Arial" w:cs="Arial"/>
          <w:lang w:val="nb-NO"/>
        </w:rPr>
        <w:t xml:space="preserve">Relevante standarder for utforming av trapper og stiger med hensyn til utførelse av arbeid, bruk av arbeidsutstyr og tilhørende tekniske krav omfatter: </w:t>
      </w:r>
    </w:p>
    <w:p w14:paraId="7B00FDA1" w14:textId="77777777" w:rsidR="009B518E" w:rsidRPr="0096008F" w:rsidRDefault="00E57656" w:rsidP="00D96606">
      <w:pPr>
        <w:pStyle w:val="Listeavsnitt"/>
        <w:numPr>
          <w:ilvl w:val="1"/>
          <w:numId w:val="13"/>
        </w:numPr>
        <w:spacing w:after="160" w:line="278" w:lineRule="auto"/>
        <w:ind w:left="810"/>
        <w:rPr>
          <w:rFonts w:cs="Arial"/>
        </w:rPr>
      </w:pPr>
      <w:r w:rsidRPr="0096008F">
        <w:rPr>
          <w:rFonts w:eastAsia="Arial" w:cs="Arial"/>
          <w:lang w:val="en-US"/>
        </w:rPr>
        <w:t xml:space="preserve">ISO 14122: </w:t>
      </w:r>
      <w:proofErr w:type="spellStart"/>
      <w:r w:rsidRPr="0096008F">
        <w:rPr>
          <w:rFonts w:eastAsia="Arial" w:cs="Arial"/>
          <w:lang w:val="en-US"/>
        </w:rPr>
        <w:t>Maskinsikkerhet</w:t>
      </w:r>
      <w:proofErr w:type="spellEnd"/>
    </w:p>
    <w:p w14:paraId="700EF741" w14:textId="77777777" w:rsidR="00746B1A" w:rsidRPr="0096008F" w:rsidRDefault="00E57656" w:rsidP="00D96606">
      <w:pPr>
        <w:pStyle w:val="Listeavsnitt"/>
        <w:numPr>
          <w:ilvl w:val="1"/>
          <w:numId w:val="13"/>
        </w:numPr>
        <w:spacing w:after="160" w:line="278" w:lineRule="auto"/>
        <w:ind w:left="810"/>
        <w:rPr>
          <w:rFonts w:cs="Arial"/>
          <w:lang w:val="nb-NO"/>
        </w:rPr>
      </w:pPr>
      <w:r w:rsidRPr="0096008F">
        <w:rPr>
          <w:rFonts w:eastAsia="Arial" w:cs="Arial"/>
          <w:lang w:val="nb-NO"/>
        </w:rPr>
        <w:t>NS EN 131-1: Klassifisering, generelle konstruksjonskrav for sikker utforming</w:t>
      </w:r>
    </w:p>
    <w:p w14:paraId="09307CDE" w14:textId="77777777" w:rsidR="00746B1A" w:rsidRPr="0096008F" w:rsidRDefault="00E57656" w:rsidP="00D96606">
      <w:pPr>
        <w:pStyle w:val="Listeavsnitt"/>
        <w:numPr>
          <w:ilvl w:val="1"/>
          <w:numId w:val="13"/>
        </w:numPr>
        <w:spacing w:after="160" w:line="278" w:lineRule="auto"/>
        <w:ind w:left="810"/>
        <w:rPr>
          <w:rFonts w:cs="Arial"/>
          <w:lang w:val="nb-NO"/>
        </w:rPr>
      </w:pPr>
      <w:r w:rsidRPr="0096008F">
        <w:rPr>
          <w:rFonts w:eastAsia="Arial" w:cs="Arial"/>
          <w:lang w:val="nb-NO"/>
        </w:rPr>
        <w:t xml:space="preserve">NS EN 131-2: Generelle krav til utforming, inkl. stiger &gt; 3 m. </w:t>
      </w:r>
    </w:p>
    <w:p w14:paraId="2432F4B1" w14:textId="77777777" w:rsidR="00746B1A" w:rsidRPr="0096008F" w:rsidRDefault="00E57656" w:rsidP="00D96606">
      <w:pPr>
        <w:pStyle w:val="Listeavsnitt"/>
        <w:numPr>
          <w:ilvl w:val="1"/>
          <w:numId w:val="13"/>
        </w:numPr>
        <w:spacing w:after="160" w:line="278" w:lineRule="auto"/>
        <w:ind w:left="810"/>
        <w:rPr>
          <w:rFonts w:cs="Arial"/>
        </w:rPr>
      </w:pPr>
      <w:r w:rsidRPr="0096008F">
        <w:rPr>
          <w:rFonts w:eastAsia="Arial" w:cs="Arial"/>
          <w:lang w:val="en-US"/>
        </w:rPr>
        <w:t xml:space="preserve">NS EN 131-4: </w:t>
      </w:r>
      <w:proofErr w:type="spellStart"/>
      <w:r w:rsidRPr="0096008F">
        <w:rPr>
          <w:rFonts w:eastAsia="Arial" w:cs="Arial"/>
          <w:lang w:val="en-US"/>
        </w:rPr>
        <w:t>Hengslede</w:t>
      </w:r>
      <w:proofErr w:type="spellEnd"/>
      <w:r w:rsidRPr="0096008F">
        <w:rPr>
          <w:rFonts w:eastAsia="Arial" w:cs="Arial"/>
          <w:lang w:val="en-US"/>
        </w:rPr>
        <w:t xml:space="preserve"> </w:t>
      </w:r>
      <w:proofErr w:type="spellStart"/>
      <w:r w:rsidRPr="0096008F">
        <w:rPr>
          <w:rFonts w:eastAsia="Arial" w:cs="Arial"/>
          <w:lang w:val="en-US"/>
        </w:rPr>
        <w:t>kombistiger</w:t>
      </w:r>
      <w:proofErr w:type="spellEnd"/>
      <w:r w:rsidRPr="0096008F">
        <w:rPr>
          <w:rFonts w:eastAsia="Arial" w:cs="Arial"/>
          <w:lang w:val="en-US"/>
        </w:rPr>
        <w:t xml:space="preserve"> </w:t>
      </w:r>
    </w:p>
    <w:p w14:paraId="51E1EBF0" w14:textId="77777777" w:rsidR="00746B1A" w:rsidRPr="0096008F" w:rsidRDefault="00E57656" w:rsidP="00D96606">
      <w:pPr>
        <w:pStyle w:val="Listeavsnitt"/>
        <w:numPr>
          <w:ilvl w:val="1"/>
          <w:numId w:val="13"/>
        </w:numPr>
        <w:spacing w:after="160" w:line="278" w:lineRule="auto"/>
        <w:ind w:left="810"/>
        <w:rPr>
          <w:rFonts w:cs="Arial"/>
        </w:rPr>
      </w:pPr>
      <w:r w:rsidRPr="0096008F">
        <w:rPr>
          <w:rFonts w:eastAsia="Arial" w:cs="Arial"/>
          <w:lang w:val="en-US"/>
        </w:rPr>
        <w:t xml:space="preserve">NS EN 131-6: </w:t>
      </w:r>
      <w:proofErr w:type="spellStart"/>
      <w:r w:rsidRPr="0096008F">
        <w:rPr>
          <w:rFonts w:eastAsia="Arial" w:cs="Arial"/>
          <w:lang w:val="en-US"/>
        </w:rPr>
        <w:t>Teleskopstiger</w:t>
      </w:r>
      <w:proofErr w:type="spellEnd"/>
    </w:p>
    <w:p w14:paraId="63253485" w14:textId="77777777" w:rsidR="00746B1A" w:rsidRPr="0096008F" w:rsidRDefault="00E57656" w:rsidP="00D96606">
      <w:pPr>
        <w:pStyle w:val="Listeavsnitt"/>
        <w:numPr>
          <w:ilvl w:val="1"/>
          <w:numId w:val="13"/>
        </w:numPr>
        <w:spacing w:after="160" w:line="278" w:lineRule="auto"/>
        <w:ind w:left="810"/>
        <w:rPr>
          <w:rFonts w:cs="Arial"/>
          <w:lang w:val="nb-NO"/>
        </w:rPr>
      </w:pPr>
      <w:r w:rsidRPr="0096008F">
        <w:rPr>
          <w:rFonts w:eastAsia="Arial" w:cs="Arial"/>
          <w:lang w:val="nb-NO"/>
        </w:rPr>
        <w:t xml:space="preserve">NS EN 131-7: Bærbare stiger med arbeidsplattform </w:t>
      </w:r>
    </w:p>
    <w:p w14:paraId="255CC675" w14:textId="77777777" w:rsidR="00746B1A" w:rsidRPr="0096008F" w:rsidRDefault="00E57656" w:rsidP="00D96606">
      <w:pPr>
        <w:pStyle w:val="Listeavsnitt"/>
        <w:numPr>
          <w:ilvl w:val="1"/>
          <w:numId w:val="13"/>
        </w:numPr>
        <w:spacing w:after="160" w:line="278" w:lineRule="auto"/>
        <w:ind w:left="810"/>
        <w:rPr>
          <w:rFonts w:cs="Arial"/>
          <w:lang w:val="nb-NO"/>
        </w:rPr>
      </w:pPr>
      <w:r w:rsidRPr="0096008F">
        <w:rPr>
          <w:rFonts w:eastAsia="Arial" w:cs="Arial"/>
          <w:lang w:val="nb-NO"/>
        </w:rPr>
        <w:t>Trappestiger &lt;= 150 kg EN 14183 (unntatt trapper og stiger definert i NS-EN131-7)</w:t>
      </w:r>
    </w:p>
    <w:p w14:paraId="73363ECF" w14:textId="77777777" w:rsidR="00746B1A" w:rsidRPr="0096008F" w:rsidRDefault="00E57656" w:rsidP="00746B1A">
      <w:pPr>
        <w:rPr>
          <w:rFonts w:cs="Arial"/>
        </w:rPr>
      </w:pPr>
      <w:r w:rsidRPr="0096008F">
        <w:rPr>
          <w:rFonts w:eastAsia="Arial" w:cs="Arial"/>
          <w:b/>
          <w:bCs/>
          <w:lang w:val="en-US"/>
        </w:rPr>
        <w:t xml:space="preserve">Manuell </w:t>
      </w:r>
      <w:proofErr w:type="spellStart"/>
      <w:r w:rsidRPr="0096008F">
        <w:rPr>
          <w:rFonts w:eastAsia="Arial" w:cs="Arial"/>
          <w:b/>
          <w:bCs/>
          <w:lang w:val="en-US"/>
        </w:rPr>
        <w:t>håndtering</w:t>
      </w:r>
      <w:proofErr w:type="spellEnd"/>
      <w:r w:rsidRPr="0096008F">
        <w:rPr>
          <w:rFonts w:eastAsia="Arial" w:cs="Arial"/>
          <w:b/>
          <w:bCs/>
          <w:lang w:val="en-US"/>
        </w:rPr>
        <w:t xml:space="preserve">: </w:t>
      </w:r>
    </w:p>
    <w:p w14:paraId="03146FE8" w14:textId="77777777" w:rsidR="00746B1A" w:rsidRPr="0096008F" w:rsidRDefault="00E57656" w:rsidP="00D96606">
      <w:pPr>
        <w:pStyle w:val="Listeavsnitt"/>
        <w:numPr>
          <w:ilvl w:val="0"/>
          <w:numId w:val="20"/>
        </w:numPr>
        <w:rPr>
          <w:rFonts w:cs="Arial"/>
          <w:lang w:val="nb-NO"/>
        </w:rPr>
      </w:pPr>
      <w:r w:rsidRPr="0096008F">
        <w:rPr>
          <w:rFonts w:eastAsia="Arial" w:cs="Arial"/>
          <w:lang w:val="nb-NO"/>
        </w:rPr>
        <w:t xml:space="preserve">Løfting: Enkeltløft &lt;= 25 kg er akseptabelt under gode arbeidsforhold </w:t>
      </w:r>
    </w:p>
    <w:p w14:paraId="4215CF8D" w14:textId="0DD9DEDB" w:rsidR="00746B1A" w:rsidRPr="0096008F" w:rsidRDefault="00E57656" w:rsidP="00D96606">
      <w:pPr>
        <w:pStyle w:val="Listeavsnitt"/>
        <w:numPr>
          <w:ilvl w:val="1"/>
          <w:numId w:val="13"/>
        </w:numPr>
        <w:ind w:left="360"/>
        <w:rPr>
          <w:rFonts w:cs="Arial"/>
          <w:lang w:val="nb-NO"/>
        </w:rPr>
      </w:pPr>
      <w:r w:rsidRPr="1916FDB7">
        <w:rPr>
          <w:rFonts w:eastAsia="Arial" w:cs="Arial"/>
          <w:lang w:val="nb-NO"/>
        </w:rPr>
        <w:t>Løfting: For enkeltløft uten gode arbeidsforhold (</w:t>
      </w:r>
      <w:r w:rsidR="5383C37D" w:rsidRPr="1916FDB7">
        <w:rPr>
          <w:rFonts w:eastAsia="Arial" w:cs="Arial"/>
          <w:lang w:val="nb-NO"/>
        </w:rPr>
        <w:t xml:space="preserve">for eksempel </w:t>
      </w:r>
      <w:r w:rsidRPr="1916FDB7">
        <w:rPr>
          <w:rFonts w:eastAsia="Arial" w:cs="Arial"/>
          <w:lang w:val="nb-NO"/>
        </w:rPr>
        <w:t>under knærne, over skuldrene), bør 15 kg brukes som en generell referansemasse, 90-persentilene for den yrkesaktive befolkningen, med tanke på den tiltenkte brukergruppen (NS-EN 1005-2). For å sikre en tolerabel ergonomisk risiko og avbøtende tiltak under prosjektmodningen, kan den faktiske vektgrensen vurderes ved hjelp av anerkjente risikovurderingsverktøy</w:t>
      </w:r>
      <w:r w:rsidR="08550A4F" w:rsidRPr="1916FDB7">
        <w:rPr>
          <w:rFonts w:eastAsia="Arial" w:cs="Arial"/>
          <w:lang w:val="nb-NO"/>
        </w:rPr>
        <w:t>,</w:t>
      </w:r>
      <w:r w:rsidRPr="1916FDB7">
        <w:rPr>
          <w:rFonts w:eastAsia="Arial" w:cs="Arial"/>
          <w:lang w:val="nb-NO"/>
        </w:rPr>
        <w:t xml:space="preserve"> </w:t>
      </w:r>
      <w:r w:rsidR="0064439F">
        <w:rPr>
          <w:rFonts w:eastAsia="Arial" w:cs="Arial"/>
          <w:lang w:val="nb-NO"/>
        </w:rPr>
        <w:fldChar w:fldCharType="begin"/>
      </w:r>
      <w:r w:rsidR="0064439F">
        <w:rPr>
          <w:rFonts w:eastAsia="Arial" w:cs="Arial"/>
          <w:lang w:val="nb-NO"/>
        </w:rPr>
        <w:fldChar w:fldCharType="separate"/>
      </w:r>
      <w:r w:rsidR="0064439F" w:rsidRPr="0096008F">
        <w:rPr>
          <w:rFonts w:eastAsia="Arial" w:cs="Arial"/>
          <w:bCs/>
          <w:color w:val="00759A"/>
          <w:szCs w:val="40"/>
          <w:lang w:val="nb-NO"/>
        </w:rPr>
        <w:t>Vedlegg B Metoder for risikovurdering</w:t>
      </w:r>
      <w:r w:rsidR="0064439F">
        <w:rPr>
          <w:rFonts w:eastAsia="Arial" w:cs="Arial"/>
          <w:lang w:val="nb-NO"/>
        </w:rPr>
        <w:fldChar w:fldCharType="end"/>
      </w:r>
      <w:r w:rsidR="305F7029" w:rsidRPr="592A898E">
        <w:rPr>
          <w:rFonts w:eastAsia="Arial" w:cs="Arial"/>
          <w:color w:val="00759A" w:themeColor="accent1"/>
          <w:lang w:val="nb-NO"/>
        </w:rPr>
        <w:t>Vedlegg B Metoder for risikovurdering</w:t>
      </w:r>
      <w:r w:rsidR="305F7029" w:rsidRPr="592A898E">
        <w:rPr>
          <w:lang w:val="nb-NO"/>
        </w:rPr>
        <w:t>￼</w:t>
      </w:r>
      <w:r w:rsidR="305F7029" w:rsidRPr="592A898E">
        <w:rPr>
          <w:rFonts w:eastAsia="Arial" w:cs="Arial"/>
          <w:lang w:val="nb-NO"/>
        </w:rPr>
        <w:t>.</w:t>
      </w:r>
      <w:r w:rsidRPr="592A898E">
        <w:rPr>
          <w:rFonts w:eastAsia="Arial" w:cs="Arial"/>
          <w:lang w:val="nb-NO"/>
        </w:rPr>
        <w:t xml:space="preserve"> </w:t>
      </w:r>
    </w:p>
    <w:p w14:paraId="59C83DDF" w14:textId="7F010A4E" w:rsidR="00F17185" w:rsidRPr="004B674D" w:rsidRDefault="00E57656" w:rsidP="00D96606">
      <w:pPr>
        <w:pStyle w:val="Listeavsnitt"/>
        <w:numPr>
          <w:ilvl w:val="1"/>
          <w:numId w:val="13"/>
        </w:numPr>
        <w:ind w:left="360"/>
        <w:rPr>
          <w:rFonts w:cs="Arial"/>
          <w:b/>
          <w:lang w:val="nb-NO"/>
        </w:rPr>
      </w:pPr>
      <w:r w:rsidRPr="0096008F">
        <w:rPr>
          <w:rFonts w:eastAsia="Arial" w:cs="Arial"/>
          <w:lang w:val="nb-NO"/>
        </w:rPr>
        <w:t xml:space="preserve">Vektbegrensninger for løfting, </w:t>
      </w:r>
      <w:proofErr w:type="spellStart"/>
      <w:r w:rsidRPr="0096008F">
        <w:rPr>
          <w:rFonts w:eastAsia="Arial" w:cs="Arial"/>
          <w:lang w:val="nb-NO"/>
        </w:rPr>
        <w:t>skyving</w:t>
      </w:r>
      <w:proofErr w:type="spellEnd"/>
      <w:r w:rsidRPr="0096008F">
        <w:rPr>
          <w:rFonts w:eastAsia="Arial" w:cs="Arial"/>
          <w:lang w:val="nb-NO"/>
        </w:rPr>
        <w:t xml:space="preserve">/trekking, ståing og gåing er gitt </w:t>
      </w:r>
      <w:r w:rsidR="00D363A4" w:rsidRPr="0096008F">
        <w:rPr>
          <w:rFonts w:eastAsia="Arial" w:cs="Arial"/>
          <w:lang w:val="nb-NO"/>
        </w:rPr>
        <w:t xml:space="preserve">av </w:t>
      </w:r>
      <w:r w:rsidRPr="0096008F">
        <w:rPr>
          <w:rFonts w:eastAsia="Arial" w:cs="Arial"/>
          <w:lang w:val="nb-NO"/>
        </w:rPr>
        <w:t>Arbeidstilsynet (</w:t>
      </w:r>
      <w:r w:rsidRPr="0096008F">
        <w:rPr>
          <w:rFonts w:cs="Arial"/>
        </w:rPr>
        <w:fldChar w:fldCharType="begin"/>
      </w:r>
      <w:r w:rsidRPr="0096008F">
        <w:rPr>
          <w:rFonts w:cs="Arial"/>
          <w:lang w:val="nb-NO"/>
          <w:rPrChange w:id="49" w:author="Cathrine Westlie Eidal" w:date="2026-02-13T08:13:00Z" w16du:dateUtc="2026-02-13T07:13:00Z">
            <w:rPr/>
          </w:rPrChange>
        </w:rPr>
        <w:instrText>HYPERLINK "https://www.arbeidstilsynet.no/arbeidsmiljo/ergonomi/manuelt-arbeid/tungt-arbeid/"</w:instrText>
      </w:r>
      <w:r w:rsidRPr="0096008F">
        <w:rPr>
          <w:rFonts w:cs="Arial"/>
        </w:rPr>
      </w:r>
      <w:r w:rsidRPr="0096008F">
        <w:rPr>
          <w:rFonts w:cs="Arial"/>
        </w:rPr>
        <w:fldChar w:fldCharType="separate"/>
      </w:r>
      <w:r w:rsidRPr="0096008F">
        <w:rPr>
          <w:rFonts w:eastAsia="Arial" w:cs="Arial"/>
          <w:color w:val="0000FF"/>
          <w:u w:val="single"/>
          <w:lang w:val="nb-NO"/>
        </w:rPr>
        <w:t>Tungt arbeid</w:t>
      </w:r>
      <w:r w:rsidRPr="0096008F">
        <w:rPr>
          <w:rFonts w:cs="Arial"/>
        </w:rPr>
        <w:fldChar w:fldCharType="end"/>
      </w:r>
      <w:r w:rsidRPr="0096008F">
        <w:rPr>
          <w:rFonts w:eastAsia="Arial" w:cs="Arial"/>
          <w:lang w:val="nb-NO"/>
        </w:rPr>
        <w:t xml:space="preserve">) </w:t>
      </w:r>
    </w:p>
    <w:p w14:paraId="37F946FC" w14:textId="77777777" w:rsidR="004B674D" w:rsidRPr="0096008F" w:rsidRDefault="004B674D" w:rsidP="004B674D">
      <w:pPr>
        <w:pStyle w:val="Listeavsnitt"/>
        <w:ind w:left="360"/>
        <w:rPr>
          <w:rFonts w:cs="Arial"/>
          <w:b/>
          <w:lang w:val="nb-NO"/>
        </w:rPr>
      </w:pPr>
    </w:p>
    <w:p w14:paraId="71FA8932" w14:textId="77777777" w:rsidR="00746B1A" w:rsidRPr="0096008F" w:rsidRDefault="00E57656" w:rsidP="00CD2C21">
      <w:pPr>
        <w:rPr>
          <w:rFonts w:cs="Arial"/>
          <w:b/>
        </w:rPr>
      </w:pPr>
      <w:proofErr w:type="spellStart"/>
      <w:r w:rsidRPr="0096008F">
        <w:rPr>
          <w:rFonts w:eastAsia="Arial" w:cs="Arial"/>
          <w:b/>
          <w:bCs/>
          <w:lang w:val="en-US"/>
        </w:rPr>
        <w:t>Løfteutstyr</w:t>
      </w:r>
      <w:proofErr w:type="spellEnd"/>
      <w:r w:rsidRPr="0096008F">
        <w:rPr>
          <w:rFonts w:eastAsia="Arial" w:cs="Arial"/>
          <w:b/>
          <w:bCs/>
          <w:lang w:val="en-US"/>
        </w:rPr>
        <w:t xml:space="preserve">: </w:t>
      </w:r>
    </w:p>
    <w:p w14:paraId="336E46AA" w14:textId="3DF4DCC1" w:rsidR="00CB6E02" w:rsidRPr="004B674D" w:rsidRDefault="00E57656" w:rsidP="00D96606">
      <w:pPr>
        <w:pStyle w:val="Listeavsnitt"/>
        <w:numPr>
          <w:ilvl w:val="0"/>
          <w:numId w:val="21"/>
        </w:numPr>
        <w:rPr>
          <w:rFonts w:cs="Arial"/>
        </w:rPr>
      </w:pPr>
      <w:r w:rsidRPr="0096008F">
        <w:rPr>
          <w:rFonts w:eastAsia="Arial" w:cs="Arial"/>
          <w:lang w:val="nb-NO"/>
        </w:rPr>
        <w:t xml:space="preserve">Arbeidsutstyr og hjelpemidler må være tilgjengelige, egnede og enkle å bruke og vedlikeholde. Utstyr og arbeidsplasser bør tilpasses arbeidstakernes behov, og det bør være løfteutstyr for å redusere fysiske belastninger og risikoen for muskel- og skjelettplager. </w:t>
      </w:r>
      <w:r w:rsidR="00D363A4" w:rsidRPr="0096008F">
        <w:rPr>
          <w:rFonts w:eastAsia="Arial" w:cs="Arial"/>
          <w:lang w:val="en-US"/>
        </w:rPr>
        <w:t xml:space="preserve">Se </w:t>
      </w:r>
      <w:hyperlink r:id="rId29" w:anchor="85742" w:history="1">
        <w:proofErr w:type="spellStart"/>
        <w:r w:rsidRPr="0096008F">
          <w:rPr>
            <w:rFonts w:eastAsia="Arial" w:cs="Arial"/>
            <w:color w:val="0000FF"/>
            <w:u w:val="single"/>
            <w:lang w:val="en-US"/>
          </w:rPr>
          <w:t>Forskrift</w:t>
        </w:r>
        <w:proofErr w:type="spellEnd"/>
        <w:r w:rsidRPr="0096008F">
          <w:rPr>
            <w:rFonts w:eastAsia="Arial" w:cs="Arial"/>
            <w:color w:val="0000FF"/>
            <w:u w:val="single"/>
            <w:lang w:val="en-US"/>
          </w:rPr>
          <w:t xml:space="preserve"> om </w:t>
        </w:r>
        <w:proofErr w:type="spellStart"/>
        <w:r w:rsidRPr="0096008F">
          <w:rPr>
            <w:rFonts w:eastAsia="Arial" w:cs="Arial"/>
            <w:color w:val="0000FF"/>
            <w:u w:val="single"/>
            <w:lang w:val="en-US"/>
          </w:rPr>
          <w:t>organisering</w:t>
        </w:r>
        <w:proofErr w:type="spellEnd"/>
        <w:r w:rsidRPr="0096008F">
          <w:rPr>
            <w:rFonts w:eastAsia="Arial" w:cs="Arial"/>
            <w:color w:val="0000FF"/>
            <w:u w:val="single"/>
            <w:lang w:val="en-US"/>
          </w:rPr>
          <w:t xml:space="preserve">, </w:t>
        </w:r>
        <w:proofErr w:type="spellStart"/>
        <w:r w:rsidRPr="0096008F">
          <w:rPr>
            <w:rFonts w:eastAsia="Arial" w:cs="Arial"/>
            <w:color w:val="0000FF"/>
            <w:u w:val="single"/>
            <w:lang w:val="en-US"/>
          </w:rPr>
          <w:t>ledelse</w:t>
        </w:r>
        <w:proofErr w:type="spellEnd"/>
        <w:r w:rsidRPr="0096008F">
          <w:rPr>
            <w:rFonts w:eastAsia="Arial" w:cs="Arial"/>
            <w:color w:val="0000FF"/>
            <w:u w:val="single"/>
            <w:lang w:val="en-US"/>
          </w:rPr>
          <w:t xml:space="preserve"> og </w:t>
        </w:r>
        <w:proofErr w:type="spellStart"/>
        <w:r w:rsidRPr="0096008F">
          <w:rPr>
            <w:rFonts w:eastAsia="Arial" w:cs="Arial"/>
            <w:color w:val="0000FF"/>
            <w:u w:val="single"/>
            <w:lang w:val="en-US"/>
          </w:rPr>
          <w:t>medvirkning</w:t>
        </w:r>
        <w:proofErr w:type="spellEnd"/>
      </w:hyperlink>
      <w:r w:rsidRPr="0096008F">
        <w:rPr>
          <w:rFonts w:eastAsia="Arial" w:cs="Arial"/>
          <w:lang w:val="en-US"/>
        </w:rPr>
        <w:t>, § 10–2, § 10–3.</w:t>
      </w:r>
    </w:p>
    <w:p w14:paraId="23CF7E72" w14:textId="77777777" w:rsidR="004B674D" w:rsidRPr="0096008F" w:rsidRDefault="004B674D" w:rsidP="004B674D">
      <w:pPr>
        <w:pStyle w:val="Listeavsnitt"/>
        <w:rPr>
          <w:rFonts w:cs="Arial"/>
        </w:rPr>
      </w:pPr>
    </w:p>
    <w:p w14:paraId="2899B935" w14:textId="77777777" w:rsidR="00746B1A" w:rsidRPr="0096008F" w:rsidRDefault="00E57656" w:rsidP="00CB6E02">
      <w:pPr>
        <w:spacing w:after="160" w:line="278" w:lineRule="auto"/>
        <w:rPr>
          <w:rFonts w:cs="Arial"/>
          <w:b/>
        </w:rPr>
      </w:pPr>
      <w:proofErr w:type="spellStart"/>
      <w:r w:rsidRPr="0096008F">
        <w:rPr>
          <w:rFonts w:eastAsia="Arial" w:cs="Arial"/>
          <w:b/>
          <w:bCs/>
          <w:lang w:val="en-US"/>
        </w:rPr>
        <w:t>Kontorarbeid</w:t>
      </w:r>
      <w:proofErr w:type="spellEnd"/>
      <w:r w:rsidRPr="0096008F">
        <w:rPr>
          <w:rFonts w:eastAsia="Arial" w:cs="Arial"/>
          <w:b/>
          <w:bCs/>
          <w:lang w:val="en-US"/>
        </w:rPr>
        <w:t>:</w:t>
      </w:r>
    </w:p>
    <w:p w14:paraId="2C62EABD" w14:textId="77777777" w:rsidR="00B34015" w:rsidRPr="0096008F" w:rsidRDefault="00E57656" w:rsidP="00D96606">
      <w:pPr>
        <w:pStyle w:val="Listeavsnitt"/>
        <w:numPr>
          <w:ilvl w:val="1"/>
          <w:numId w:val="13"/>
        </w:numPr>
        <w:ind w:left="810"/>
        <w:rPr>
          <w:rFonts w:eastAsiaTheme="majorEastAsia" w:cs="Arial"/>
          <w:color w:val="005773" w:themeColor="accent1" w:themeShade="BF"/>
          <w:sz w:val="28"/>
          <w:szCs w:val="28"/>
          <w:lang w:val="nb-NO"/>
        </w:rPr>
      </w:pPr>
      <w:r w:rsidRPr="0096008F">
        <w:rPr>
          <w:rFonts w:eastAsia="Arial" w:cs="Arial"/>
          <w:lang w:val="nb-NO"/>
        </w:rPr>
        <w:t xml:space="preserve">For utforming av kontorarbeidsplasser, se </w:t>
      </w:r>
      <w:r w:rsidRPr="0096008F">
        <w:rPr>
          <w:rFonts w:cs="Arial"/>
        </w:rPr>
        <w:fldChar w:fldCharType="begin"/>
      </w:r>
      <w:r w:rsidRPr="0096008F">
        <w:rPr>
          <w:rFonts w:cs="Arial"/>
          <w:lang w:val="nb-NO"/>
          <w:rPrChange w:id="50" w:author="Cathrine Westlie Eidal" w:date="2026-02-13T08:13:00Z" w16du:dateUtc="2026-02-13T07:13:00Z">
            <w:rPr/>
          </w:rPrChange>
        </w:rPr>
        <w:instrText>HYPERLINK "https://www.arbeidstilsynet.no/arbeidsmiljo/utforming-av-arbeidsplassen/"</w:instrText>
      </w:r>
      <w:r w:rsidRPr="0096008F">
        <w:rPr>
          <w:rFonts w:cs="Arial"/>
        </w:rPr>
      </w:r>
      <w:r w:rsidRPr="0096008F">
        <w:rPr>
          <w:rFonts w:cs="Arial"/>
        </w:rPr>
        <w:fldChar w:fldCharType="separate"/>
      </w:r>
      <w:r w:rsidRPr="0096008F">
        <w:rPr>
          <w:rFonts w:eastAsia="Arial" w:cs="Arial"/>
          <w:color w:val="0000FF"/>
          <w:u w:val="single"/>
          <w:lang w:val="nb-NO"/>
        </w:rPr>
        <w:t>Utforming av arbeidsplassen</w:t>
      </w:r>
      <w:r w:rsidRPr="0096008F">
        <w:rPr>
          <w:rFonts w:cs="Arial"/>
        </w:rPr>
        <w:fldChar w:fldCharType="end"/>
      </w:r>
      <w:r w:rsidRPr="0096008F">
        <w:rPr>
          <w:rFonts w:eastAsia="Arial" w:cs="Arial"/>
          <w:lang w:val="nb-NO"/>
        </w:rPr>
        <w:t xml:space="preserve"> og </w:t>
      </w:r>
      <w:r w:rsidRPr="0096008F">
        <w:rPr>
          <w:rFonts w:cs="Arial"/>
        </w:rPr>
        <w:fldChar w:fldCharType="begin"/>
      </w:r>
      <w:r w:rsidRPr="0096008F">
        <w:rPr>
          <w:rFonts w:cs="Arial"/>
          <w:lang w:val="nb-NO"/>
          <w:rPrChange w:id="51" w:author="Cathrine Westlie Eidal" w:date="2026-02-13T08:13:00Z" w16du:dateUtc="2026-02-13T07:13:00Z">
            <w:rPr/>
          </w:rPrChange>
        </w:rPr>
        <w:instrText>HYPERLINK "https://www.arbeidstilsynet.no/regelverk/byggesak/krav-til-bygningsmessige-losninger/ergonomi/"</w:instrText>
      </w:r>
      <w:r w:rsidRPr="0096008F">
        <w:rPr>
          <w:rFonts w:cs="Arial"/>
        </w:rPr>
      </w:r>
      <w:r w:rsidRPr="0096008F">
        <w:rPr>
          <w:rFonts w:cs="Arial"/>
        </w:rPr>
        <w:fldChar w:fldCharType="separate"/>
      </w:r>
      <w:r w:rsidRPr="0096008F">
        <w:rPr>
          <w:rFonts w:eastAsia="Arial" w:cs="Arial"/>
          <w:color w:val="0000FF"/>
          <w:u w:val="single"/>
          <w:lang w:val="nb-NO"/>
        </w:rPr>
        <w:t>Arbeidslokalene skal forebygge ergonomisk helsefare</w:t>
      </w:r>
      <w:r w:rsidRPr="0096008F">
        <w:rPr>
          <w:rFonts w:cs="Arial"/>
        </w:rPr>
        <w:fldChar w:fldCharType="end"/>
      </w:r>
      <w:r w:rsidRPr="0096008F">
        <w:rPr>
          <w:rFonts w:eastAsia="Arial" w:cs="Arial"/>
          <w:lang w:val="nb-NO"/>
        </w:rPr>
        <w:t>.</w:t>
      </w:r>
    </w:p>
    <w:p w14:paraId="69D42F3F" w14:textId="77777777" w:rsidR="00AD5069" w:rsidRPr="0096008F" w:rsidRDefault="00E57656" w:rsidP="00D96606">
      <w:pPr>
        <w:pStyle w:val="Listeavsnitt"/>
        <w:numPr>
          <w:ilvl w:val="1"/>
          <w:numId w:val="13"/>
        </w:numPr>
        <w:ind w:left="810"/>
        <w:rPr>
          <w:rFonts w:eastAsiaTheme="majorEastAsia" w:cs="Arial"/>
          <w:color w:val="005773" w:themeColor="accent1" w:themeShade="BF"/>
          <w:sz w:val="28"/>
          <w:szCs w:val="28"/>
          <w:lang w:val="nb-NO"/>
        </w:rPr>
      </w:pPr>
      <w:r w:rsidRPr="0096008F">
        <w:rPr>
          <w:rFonts w:eastAsia="Arial" w:cs="Arial"/>
          <w:lang w:val="nb-NO"/>
        </w:rPr>
        <w:t>For arbeidsstoler og arbeidsbord, se kapittel 2 i arbeidsplassforskriften.</w:t>
      </w:r>
    </w:p>
    <w:p w14:paraId="0C2574E2" w14:textId="77777777" w:rsidR="00746B1A" w:rsidRPr="004B674D" w:rsidRDefault="00E57656" w:rsidP="00D96606">
      <w:pPr>
        <w:pStyle w:val="Listeavsnitt"/>
        <w:numPr>
          <w:ilvl w:val="1"/>
          <w:numId w:val="13"/>
        </w:numPr>
        <w:ind w:left="810"/>
        <w:rPr>
          <w:rFonts w:eastAsiaTheme="majorEastAsia" w:cs="Arial"/>
          <w:color w:val="005773" w:themeColor="accent1" w:themeShade="BF"/>
          <w:sz w:val="28"/>
          <w:szCs w:val="28"/>
        </w:rPr>
      </w:pPr>
      <w:r w:rsidRPr="0096008F">
        <w:rPr>
          <w:rFonts w:eastAsia="Arial" w:cs="Arial"/>
          <w:lang w:val="nb-NO"/>
        </w:rPr>
        <w:t xml:space="preserve">Hver arbeidsplass skal ha et gulvareal på minst 6 kvadratmeter. Dette kravet gjelder for enkeltkontorer, kontorfellesskap og åpne kontorlandskap. </w:t>
      </w:r>
      <w:r w:rsidRPr="0096008F">
        <w:rPr>
          <w:rFonts w:eastAsia="Arial" w:cs="Arial"/>
          <w:lang w:val="en-US"/>
        </w:rPr>
        <w:t xml:space="preserve">Lenke: </w:t>
      </w:r>
      <w:hyperlink r:id="rId30" w:history="1">
        <w:r w:rsidRPr="0096008F">
          <w:rPr>
            <w:rFonts w:eastAsia="Arial" w:cs="Arial"/>
            <w:color w:val="0000FF"/>
            <w:u w:val="single"/>
            <w:lang w:val="en-US"/>
          </w:rPr>
          <w:t xml:space="preserve">Krav til </w:t>
        </w:r>
        <w:proofErr w:type="spellStart"/>
        <w:r w:rsidRPr="0096008F">
          <w:rPr>
            <w:rFonts w:eastAsia="Arial" w:cs="Arial"/>
            <w:color w:val="0000FF"/>
            <w:u w:val="single"/>
            <w:lang w:val="en-US"/>
          </w:rPr>
          <w:t>gulvareal</w:t>
        </w:r>
        <w:proofErr w:type="spellEnd"/>
        <w:r w:rsidRPr="0096008F">
          <w:rPr>
            <w:rFonts w:eastAsia="Arial" w:cs="Arial"/>
            <w:color w:val="0000FF"/>
            <w:u w:val="single"/>
            <w:lang w:val="en-US"/>
          </w:rPr>
          <w:t xml:space="preserve"> og </w:t>
        </w:r>
        <w:proofErr w:type="spellStart"/>
        <w:r w:rsidRPr="0096008F">
          <w:rPr>
            <w:rFonts w:eastAsia="Arial" w:cs="Arial"/>
            <w:color w:val="0000FF"/>
            <w:u w:val="single"/>
            <w:lang w:val="en-US"/>
          </w:rPr>
          <w:t>romhøyde</w:t>
        </w:r>
        <w:proofErr w:type="spellEnd"/>
      </w:hyperlink>
    </w:p>
    <w:p w14:paraId="688FA633" w14:textId="77777777" w:rsidR="004B674D" w:rsidRPr="0096008F" w:rsidRDefault="004B674D" w:rsidP="004B674D">
      <w:pPr>
        <w:pStyle w:val="Listeavsnitt"/>
        <w:ind w:left="810"/>
        <w:rPr>
          <w:rFonts w:eastAsiaTheme="majorEastAsia" w:cs="Arial"/>
          <w:color w:val="005773" w:themeColor="accent1" w:themeShade="BF"/>
          <w:sz w:val="28"/>
          <w:szCs w:val="28"/>
        </w:rPr>
      </w:pPr>
    </w:p>
    <w:p w14:paraId="1401B249" w14:textId="77777777" w:rsidR="00302BEE" w:rsidRPr="0096008F" w:rsidRDefault="00E57656" w:rsidP="00302BEE">
      <w:pPr>
        <w:rPr>
          <w:rFonts w:cs="Arial"/>
          <w:b/>
          <w:bCs/>
        </w:rPr>
      </w:pPr>
      <w:proofErr w:type="spellStart"/>
      <w:r w:rsidRPr="0096008F">
        <w:rPr>
          <w:rFonts w:eastAsia="Arial" w:cs="Arial"/>
          <w:b/>
          <w:bCs/>
          <w:lang w:val="en-US"/>
        </w:rPr>
        <w:t>Arbeidshøyde</w:t>
      </w:r>
      <w:proofErr w:type="spellEnd"/>
      <w:r w:rsidRPr="0096008F">
        <w:rPr>
          <w:rFonts w:eastAsia="Arial" w:cs="Arial"/>
          <w:b/>
          <w:bCs/>
          <w:lang w:val="en-US"/>
        </w:rPr>
        <w:t xml:space="preserve"> og </w:t>
      </w:r>
      <w:proofErr w:type="spellStart"/>
      <w:r w:rsidRPr="0096008F">
        <w:rPr>
          <w:rFonts w:eastAsia="Arial" w:cs="Arial"/>
          <w:b/>
          <w:bCs/>
          <w:lang w:val="en-US"/>
        </w:rPr>
        <w:t>rekkeavstand</w:t>
      </w:r>
      <w:proofErr w:type="spellEnd"/>
      <w:r w:rsidRPr="0096008F">
        <w:rPr>
          <w:rFonts w:eastAsia="Arial" w:cs="Arial"/>
          <w:b/>
          <w:bCs/>
          <w:lang w:val="en-US"/>
        </w:rPr>
        <w:t xml:space="preserve">: </w:t>
      </w:r>
    </w:p>
    <w:p w14:paraId="20214621" w14:textId="77777777" w:rsidR="00302BEE" w:rsidRPr="0096008F" w:rsidRDefault="00E57656" w:rsidP="00D96606">
      <w:pPr>
        <w:pStyle w:val="Listeavsnitt"/>
        <w:numPr>
          <w:ilvl w:val="1"/>
          <w:numId w:val="13"/>
        </w:numPr>
        <w:rPr>
          <w:rFonts w:cs="Arial"/>
        </w:rPr>
      </w:pPr>
      <w:r w:rsidRPr="0096008F">
        <w:rPr>
          <w:rFonts w:eastAsia="Arial" w:cs="Arial"/>
          <w:bCs/>
          <w:lang w:val="nb-NO"/>
        </w:rPr>
        <w:t xml:space="preserve">Arbeidshøyden skal være i albuehøyde og med minimal avstand fra menneskekroppen (kort rekkeavstand). </w:t>
      </w:r>
      <w:r w:rsidRPr="0096008F">
        <w:rPr>
          <w:rFonts w:eastAsia="Arial" w:cs="Arial"/>
          <w:bCs/>
          <w:lang w:val="en-US"/>
        </w:rPr>
        <w:t xml:space="preserve">Se </w:t>
      </w:r>
      <w:hyperlink r:id="rId31" w:history="1">
        <w:proofErr w:type="spellStart"/>
        <w:r w:rsidRPr="0096008F">
          <w:rPr>
            <w:rFonts w:eastAsia="Arial" w:cs="Arial"/>
            <w:bCs/>
            <w:color w:val="0000FF"/>
            <w:u w:val="single"/>
            <w:lang w:val="en-US"/>
          </w:rPr>
          <w:t>Tungt</w:t>
        </w:r>
        <w:proofErr w:type="spellEnd"/>
        <w:r w:rsidRPr="0096008F">
          <w:rPr>
            <w:rFonts w:eastAsia="Arial" w:cs="Arial"/>
            <w:bCs/>
            <w:color w:val="0000FF"/>
            <w:u w:val="single"/>
            <w:lang w:val="en-US"/>
          </w:rPr>
          <w:t xml:space="preserve"> </w:t>
        </w:r>
        <w:proofErr w:type="spellStart"/>
        <w:r w:rsidRPr="0096008F">
          <w:rPr>
            <w:rFonts w:eastAsia="Arial" w:cs="Arial"/>
            <w:bCs/>
            <w:color w:val="0000FF"/>
            <w:u w:val="single"/>
            <w:lang w:val="en-US"/>
          </w:rPr>
          <w:t>arbeid</w:t>
        </w:r>
        <w:proofErr w:type="spellEnd"/>
      </w:hyperlink>
    </w:p>
    <w:p w14:paraId="378C2EE3" w14:textId="77777777" w:rsidR="005B4B51" w:rsidRPr="0096008F" w:rsidRDefault="00E57656" w:rsidP="00D96606">
      <w:pPr>
        <w:pStyle w:val="Listeavsnitt"/>
        <w:numPr>
          <w:ilvl w:val="0"/>
          <w:numId w:val="13"/>
        </w:numPr>
        <w:rPr>
          <w:rFonts w:cs="Arial"/>
          <w:lang w:val="nb-NO"/>
        </w:rPr>
      </w:pPr>
      <w:r w:rsidRPr="0096008F">
        <w:rPr>
          <w:rFonts w:eastAsia="Arial" w:cs="Arial"/>
          <w:lang w:val="nb-NO"/>
        </w:rPr>
        <w:lastRenderedPageBreak/>
        <w:t xml:space="preserve">Sikre arbeidsstillinger: med henvisning til </w:t>
      </w:r>
      <w:r w:rsidRPr="0096008F">
        <w:rPr>
          <w:rFonts w:cs="Arial"/>
        </w:rPr>
        <w:fldChar w:fldCharType="begin"/>
      </w:r>
      <w:r w:rsidRPr="0096008F">
        <w:rPr>
          <w:rFonts w:cs="Arial"/>
          <w:lang w:val="nb-NO"/>
          <w:rPrChange w:id="52" w:author="Cathrine Westlie Eidal" w:date="2026-02-13T08:13:00Z" w16du:dateUtc="2026-02-13T07:13:00Z">
            <w:rPr/>
          </w:rPrChange>
        </w:rPr>
        <w:instrText>HYPERLINK "https://www.arbeidstilsynet.no/arbeidsmiljo/ergonomi/manuelt-arbeid/uheldige-arbeidsstillinger/"</w:instrText>
      </w:r>
      <w:r w:rsidRPr="0096008F">
        <w:rPr>
          <w:rFonts w:cs="Arial"/>
        </w:rPr>
      </w:r>
      <w:r w:rsidRPr="0096008F">
        <w:rPr>
          <w:rFonts w:cs="Arial"/>
        </w:rPr>
        <w:fldChar w:fldCharType="separate"/>
      </w:r>
      <w:r w:rsidRPr="0096008F">
        <w:rPr>
          <w:rFonts w:eastAsia="Arial" w:cs="Arial"/>
          <w:color w:val="0000FF"/>
          <w:u w:val="single"/>
          <w:lang w:val="nb-NO"/>
        </w:rPr>
        <w:t>Uheldige arbeidsstillinger</w:t>
      </w:r>
      <w:r w:rsidRPr="0096008F">
        <w:rPr>
          <w:rFonts w:cs="Arial"/>
        </w:rPr>
        <w:fldChar w:fldCharType="end"/>
      </w:r>
    </w:p>
    <w:p w14:paraId="17EF9E92" w14:textId="77777777" w:rsidR="00AB3D71" w:rsidRPr="004B674D" w:rsidRDefault="00E57656" w:rsidP="00D96606">
      <w:pPr>
        <w:pStyle w:val="Listeavsnitt"/>
        <w:numPr>
          <w:ilvl w:val="0"/>
          <w:numId w:val="13"/>
        </w:numPr>
        <w:rPr>
          <w:rFonts w:cs="Arial"/>
          <w:lang w:val="nb-NO"/>
        </w:rPr>
      </w:pPr>
      <w:r w:rsidRPr="0096008F">
        <w:rPr>
          <w:rFonts w:eastAsia="Arial" w:cs="Arial"/>
          <w:lang w:val="nb-NO"/>
        </w:rPr>
        <w:t>Betjeningspanelene bør plasseres med en betjeningshøyde på mellom 0,8 m og 1,2 m</w:t>
      </w:r>
    </w:p>
    <w:p w14:paraId="6B0261BF" w14:textId="77777777" w:rsidR="004B674D" w:rsidRPr="0096008F" w:rsidRDefault="004B674D" w:rsidP="004B674D">
      <w:pPr>
        <w:pStyle w:val="Listeavsnitt"/>
        <w:rPr>
          <w:rFonts w:cs="Arial"/>
          <w:lang w:val="nb-NO"/>
        </w:rPr>
      </w:pPr>
    </w:p>
    <w:p w14:paraId="5EA3144A" w14:textId="77777777" w:rsidR="00831221" w:rsidRPr="0096008F" w:rsidRDefault="00E57656" w:rsidP="00831221">
      <w:pPr>
        <w:rPr>
          <w:rFonts w:cs="Arial"/>
          <w:b/>
          <w:bCs/>
        </w:rPr>
      </w:pPr>
      <w:proofErr w:type="spellStart"/>
      <w:r w:rsidRPr="0096008F">
        <w:rPr>
          <w:rFonts w:eastAsia="Arial" w:cs="Arial"/>
          <w:b/>
          <w:bCs/>
          <w:lang w:val="en-US"/>
        </w:rPr>
        <w:t>Ergonomiske</w:t>
      </w:r>
      <w:proofErr w:type="spellEnd"/>
      <w:r w:rsidRPr="0096008F">
        <w:rPr>
          <w:rFonts w:eastAsia="Arial" w:cs="Arial"/>
          <w:b/>
          <w:bCs/>
          <w:lang w:val="en-US"/>
        </w:rPr>
        <w:t xml:space="preserve"> </w:t>
      </w:r>
      <w:proofErr w:type="spellStart"/>
      <w:r w:rsidRPr="0096008F">
        <w:rPr>
          <w:rFonts w:eastAsia="Arial" w:cs="Arial"/>
          <w:b/>
          <w:bCs/>
          <w:lang w:val="en-US"/>
        </w:rPr>
        <w:t>risikofaktorer</w:t>
      </w:r>
      <w:proofErr w:type="spellEnd"/>
    </w:p>
    <w:p w14:paraId="314E3F23" w14:textId="77777777" w:rsidR="00831221" w:rsidRPr="0096008F" w:rsidRDefault="00E57656" w:rsidP="00D96606">
      <w:pPr>
        <w:pStyle w:val="Listeavsnitt"/>
        <w:numPr>
          <w:ilvl w:val="0"/>
          <w:numId w:val="14"/>
        </w:numPr>
        <w:rPr>
          <w:rFonts w:cs="Arial"/>
          <w:b/>
          <w:lang w:val="nb-NO"/>
        </w:rPr>
      </w:pPr>
      <w:r w:rsidRPr="0096008F">
        <w:rPr>
          <w:rFonts w:eastAsia="Arial" w:cs="Arial"/>
          <w:lang w:val="nb-NO"/>
        </w:rPr>
        <w:t>Tiltak for å eliminere skadelig manuelt arbeid, inkludert tiltak som skal iverksettes</w:t>
      </w:r>
    </w:p>
    <w:p w14:paraId="21D8FCE8" w14:textId="77777777" w:rsidR="00831221" w:rsidRPr="0096008F" w:rsidRDefault="00E57656" w:rsidP="00D96606">
      <w:pPr>
        <w:pStyle w:val="Listeavsnitt"/>
        <w:numPr>
          <w:ilvl w:val="0"/>
          <w:numId w:val="14"/>
        </w:numPr>
        <w:rPr>
          <w:rFonts w:cs="Arial"/>
          <w:b/>
          <w:bCs/>
          <w:lang w:val="nb-NO"/>
        </w:rPr>
      </w:pPr>
      <w:r w:rsidRPr="0096008F">
        <w:rPr>
          <w:rFonts w:eastAsia="Arial" w:cs="Arial"/>
          <w:lang w:val="nb-NO"/>
        </w:rPr>
        <w:t>En samlet risikovurdering av muskel- og skjelettplager for ulike arbeidstakergrupper skal kartlegges. Dette gjelder både prosjekter og drift for å sikre en akseptabel total ergonomisk risiko for ulike stillingskategorier</w:t>
      </w:r>
    </w:p>
    <w:p w14:paraId="1C6B05EF" w14:textId="77777777" w:rsidR="00FD1770" w:rsidRPr="0096008F" w:rsidRDefault="00FD1770" w:rsidP="00435D7B">
      <w:pPr>
        <w:rPr>
          <w:rFonts w:eastAsia="Cambria" w:cs="Arial"/>
          <w:lang w:val="nb-NO"/>
        </w:rPr>
      </w:pPr>
    </w:p>
    <w:p w14:paraId="50CF5766" w14:textId="77777777" w:rsidR="000101D0" w:rsidRPr="0096008F" w:rsidRDefault="00E57656" w:rsidP="000101D0">
      <w:pPr>
        <w:pStyle w:val="Overskrift3"/>
        <w:jc w:val="both"/>
        <w:rPr>
          <w:rFonts w:cs="Arial"/>
        </w:rPr>
      </w:pPr>
      <w:proofErr w:type="spellStart"/>
      <w:r w:rsidRPr="0096008F">
        <w:rPr>
          <w:rFonts w:eastAsia="Arial" w:cs="Arial"/>
          <w:bCs/>
          <w:lang w:val="en-US"/>
        </w:rPr>
        <w:t>Verifisering</w:t>
      </w:r>
      <w:proofErr w:type="spellEnd"/>
    </w:p>
    <w:p w14:paraId="3D58B906" w14:textId="77777777" w:rsidR="0018636E" w:rsidRPr="0096008F" w:rsidRDefault="00E57656" w:rsidP="000101D0">
      <w:pPr>
        <w:rPr>
          <w:rFonts w:eastAsia="Cambria" w:cs="Arial"/>
        </w:rPr>
      </w:pPr>
      <w:r w:rsidRPr="0096008F">
        <w:rPr>
          <w:rFonts w:eastAsia="Arial" w:cs="Arial"/>
          <w:lang w:val="nb-NO"/>
        </w:rPr>
        <w:t xml:space="preserve">For å sikre samsvar med forskriftsmessige og prosjektspesifikke krav til adkomst, arbeidsstillinger, løfteutstyr og totale ergonomiske risikoer, skal det utføres verifikasjonsaktiviteter. </w:t>
      </w:r>
      <w:r w:rsidRPr="0096008F">
        <w:rPr>
          <w:rFonts w:eastAsia="Arial" w:cs="Arial"/>
          <w:lang w:val="en-US"/>
        </w:rPr>
        <w:t xml:space="preserve">3D-modeller </w:t>
      </w:r>
      <w:proofErr w:type="spellStart"/>
      <w:r w:rsidRPr="0096008F">
        <w:rPr>
          <w:rFonts w:eastAsia="Arial" w:cs="Arial"/>
          <w:lang w:val="en-US"/>
        </w:rPr>
        <w:t>kan</w:t>
      </w:r>
      <w:proofErr w:type="spellEnd"/>
      <w:r w:rsidRPr="0096008F">
        <w:rPr>
          <w:rFonts w:eastAsia="Arial" w:cs="Arial"/>
          <w:lang w:val="en-US"/>
        </w:rPr>
        <w:t xml:space="preserve"> </w:t>
      </w:r>
      <w:proofErr w:type="spellStart"/>
      <w:r w:rsidRPr="0096008F">
        <w:rPr>
          <w:rFonts w:eastAsia="Arial" w:cs="Arial"/>
          <w:lang w:val="en-US"/>
        </w:rPr>
        <w:t>være</w:t>
      </w:r>
      <w:proofErr w:type="spellEnd"/>
      <w:r w:rsidRPr="0096008F">
        <w:rPr>
          <w:rFonts w:eastAsia="Arial" w:cs="Arial"/>
          <w:lang w:val="en-US"/>
        </w:rPr>
        <w:t xml:space="preserve"> </w:t>
      </w:r>
      <w:proofErr w:type="spellStart"/>
      <w:r w:rsidRPr="0096008F">
        <w:rPr>
          <w:rFonts w:eastAsia="Arial" w:cs="Arial"/>
          <w:lang w:val="en-US"/>
        </w:rPr>
        <w:t>nyttige</w:t>
      </w:r>
      <w:proofErr w:type="spellEnd"/>
      <w:r w:rsidRPr="0096008F">
        <w:rPr>
          <w:rFonts w:eastAsia="Arial" w:cs="Arial"/>
          <w:lang w:val="en-US"/>
        </w:rPr>
        <w:t xml:space="preserve">. </w:t>
      </w:r>
    </w:p>
    <w:p w14:paraId="0FBEF446" w14:textId="77777777" w:rsidR="007663C7" w:rsidRPr="0096008F" w:rsidRDefault="007663C7" w:rsidP="007663C7">
      <w:pPr>
        <w:rPr>
          <w:rFonts w:cs="Arial"/>
        </w:rPr>
      </w:pPr>
    </w:p>
    <w:p w14:paraId="29E7CEB2" w14:textId="77777777" w:rsidR="00A6058C" w:rsidRPr="0096008F" w:rsidRDefault="00A6058C" w:rsidP="00994762">
      <w:pPr>
        <w:rPr>
          <w:rFonts w:cs="Arial"/>
        </w:rPr>
      </w:pPr>
      <w:bookmarkStart w:id="53" w:name="_Ref202366028"/>
    </w:p>
    <w:p w14:paraId="46A27BE5" w14:textId="77777777" w:rsidR="000D2583" w:rsidRPr="0096008F" w:rsidRDefault="00E57656" w:rsidP="000D2583">
      <w:pPr>
        <w:pStyle w:val="Overskrift2"/>
        <w:rPr>
          <w:rFonts w:cs="Arial"/>
        </w:rPr>
      </w:pPr>
      <w:bookmarkStart w:id="54" w:name="_Toc221868023"/>
      <w:bookmarkEnd w:id="53"/>
      <w:proofErr w:type="spellStart"/>
      <w:r w:rsidRPr="0096008F">
        <w:rPr>
          <w:rFonts w:eastAsia="Arial" w:cs="Arial"/>
          <w:bCs/>
          <w:color w:val="00759A"/>
          <w:szCs w:val="28"/>
          <w:lang w:val="en-US"/>
        </w:rPr>
        <w:t>Kjemisk</w:t>
      </w:r>
      <w:proofErr w:type="spellEnd"/>
      <w:r w:rsidRPr="0096008F">
        <w:rPr>
          <w:rFonts w:eastAsia="Arial" w:cs="Arial"/>
          <w:bCs/>
          <w:color w:val="00759A"/>
          <w:szCs w:val="28"/>
          <w:lang w:val="en-US"/>
        </w:rPr>
        <w:t xml:space="preserve"> </w:t>
      </w:r>
      <w:proofErr w:type="spellStart"/>
      <w:r w:rsidRPr="0096008F">
        <w:rPr>
          <w:rFonts w:eastAsia="Arial" w:cs="Arial"/>
          <w:bCs/>
          <w:color w:val="00759A"/>
          <w:szCs w:val="28"/>
          <w:lang w:val="en-US"/>
        </w:rPr>
        <w:t>eksponering</w:t>
      </w:r>
      <w:bookmarkEnd w:id="54"/>
      <w:proofErr w:type="spellEnd"/>
    </w:p>
    <w:p w14:paraId="6277CAAB" w14:textId="77777777" w:rsidR="00E21520" w:rsidRPr="0096008F" w:rsidRDefault="00E57656" w:rsidP="00E21520">
      <w:pPr>
        <w:rPr>
          <w:rFonts w:eastAsia="Arial" w:cs="Arial"/>
          <w:bCs/>
          <w:lang w:val="nb-NO"/>
        </w:rPr>
      </w:pPr>
      <w:r w:rsidRPr="0096008F">
        <w:rPr>
          <w:rFonts w:eastAsia="Arial" w:cs="Arial"/>
          <w:bCs/>
          <w:lang w:val="nb-NO"/>
        </w:rPr>
        <w:t xml:space="preserve">Arbeidstilsynet gir veiledning om kjemisk eksponering: </w:t>
      </w:r>
      <w:r w:rsidRPr="0096008F">
        <w:rPr>
          <w:rFonts w:cs="Arial"/>
        </w:rPr>
        <w:fldChar w:fldCharType="begin"/>
      </w:r>
      <w:r w:rsidRPr="0096008F">
        <w:rPr>
          <w:rFonts w:cs="Arial"/>
          <w:lang w:val="nb-NO"/>
          <w:rPrChange w:id="55" w:author="Cathrine Westlie Eidal" w:date="2026-02-13T08:13:00Z" w16du:dateUtc="2026-02-13T07:13:00Z">
            <w:rPr/>
          </w:rPrChange>
        </w:rPr>
        <w:instrText>HYPERLINK "https://www.arbeidstilsynet.no/risikofylt-arbeid/kjemikalier/"</w:instrText>
      </w:r>
      <w:r w:rsidRPr="0096008F">
        <w:rPr>
          <w:rFonts w:cs="Arial"/>
        </w:rPr>
      </w:r>
      <w:r w:rsidRPr="0096008F">
        <w:rPr>
          <w:rFonts w:cs="Arial"/>
        </w:rPr>
        <w:fldChar w:fldCharType="separate"/>
      </w:r>
      <w:r w:rsidRPr="0096008F">
        <w:rPr>
          <w:rFonts w:eastAsia="Arial" w:cs="Arial"/>
          <w:bCs/>
          <w:color w:val="0000FF"/>
          <w:u w:val="single"/>
          <w:lang w:val="nb-NO"/>
        </w:rPr>
        <w:t>Kjemikalier</w:t>
      </w:r>
      <w:r w:rsidRPr="0096008F">
        <w:rPr>
          <w:rFonts w:cs="Arial"/>
        </w:rPr>
        <w:fldChar w:fldCharType="end"/>
      </w:r>
      <w:r w:rsidRPr="0096008F">
        <w:rPr>
          <w:rFonts w:eastAsia="Arial" w:cs="Arial"/>
          <w:bCs/>
          <w:lang w:val="nb-NO"/>
        </w:rPr>
        <w:t xml:space="preserve"> og </w:t>
      </w:r>
      <w:r w:rsidRPr="0096008F">
        <w:rPr>
          <w:rFonts w:cs="Arial"/>
        </w:rPr>
        <w:fldChar w:fldCharType="begin"/>
      </w:r>
      <w:r w:rsidRPr="0096008F">
        <w:rPr>
          <w:rFonts w:cs="Arial"/>
          <w:lang w:val="nb-NO"/>
          <w:rPrChange w:id="56" w:author="Cathrine Westlie Eidal" w:date="2026-02-13T08:13:00Z" w16du:dateUtc="2026-02-13T07:13:00Z">
            <w:rPr/>
          </w:rPrChange>
        </w:rPr>
        <w:instrText>HYPERLINK "https://www.arbeidstilsynet.no/regelverk/byggesak/krav-til-bygningsmessige-losninger/straling-biologisk-materiale-og-kjemi/"</w:instrText>
      </w:r>
      <w:r w:rsidRPr="0096008F">
        <w:rPr>
          <w:rFonts w:cs="Arial"/>
        </w:rPr>
      </w:r>
      <w:r w:rsidRPr="0096008F">
        <w:rPr>
          <w:rFonts w:cs="Arial"/>
        </w:rPr>
        <w:fldChar w:fldCharType="separate"/>
      </w:r>
      <w:r w:rsidRPr="0096008F">
        <w:rPr>
          <w:rFonts w:eastAsia="Arial" w:cs="Arial"/>
          <w:bCs/>
          <w:color w:val="0000FF"/>
          <w:u w:val="single"/>
          <w:lang w:val="nb-NO"/>
        </w:rPr>
        <w:t>Arbeidsbygg skal forebygge sykdom og skade fra stråling, biologisk materiale og kjemikalier</w:t>
      </w:r>
      <w:r w:rsidRPr="0096008F">
        <w:rPr>
          <w:rFonts w:cs="Arial"/>
        </w:rPr>
        <w:fldChar w:fldCharType="end"/>
      </w:r>
      <w:r w:rsidRPr="0096008F">
        <w:rPr>
          <w:rFonts w:eastAsia="Arial" w:cs="Arial"/>
          <w:bCs/>
          <w:lang w:val="nb-NO"/>
        </w:rPr>
        <w:t>.</w:t>
      </w:r>
    </w:p>
    <w:p w14:paraId="48A410FD" w14:textId="77777777" w:rsidR="00C62FA2" w:rsidRPr="0096008F" w:rsidRDefault="00C62FA2" w:rsidP="00E21520">
      <w:pPr>
        <w:rPr>
          <w:rFonts w:cs="Arial"/>
          <w:lang w:val="nb-NO"/>
        </w:rPr>
      </w:pPr>
    </w:p>
    <w:p w14:paraId="28A6F117" w14:textId="77777777" w:rsidR="002B3C43" w:rsidRPr="0096008F" w:rsidRDefault="00E57656" w:rsidP="002B3C43">
      <w:pPr>
        <w:pStyle w:val="Overskrift3"/>
        <w:rPr>
          <w:rFonts w:cs="Arial"/>
        </w:rPr>
      </w:pPr>
      <w:proofErr w:type="spellStart"/>
      <w:r w:rsidRPr="0096008F">
        <w:rPr>
          <w:rFonts w:eastAsia="Arial" w:cs="Arial"/>
          <w:bCs/>
          <w:lang w:val="en-US"/>
        </w:rPr>
        <w:t>Prosjektleveranser</w:t>
      </w:r>
      <w:proofErr w:type="spellEnd"/>
    </w:p>
    <w:p w14:paraId="277BD992" w14:textId="1A0D3F07" w:rsidR="009919D7" w:rsidRPr="0096008F" w:rsidRDefault="00E57656" w:rsidP="009919D7">
      <w:pPr>
        <w:rPr>
          <w:rFonts w:eastAsia="Arial" w:cs="Arial"/>
          <w:lang w:val="nb-NO"/>
        </w:rPr>
      </w:pPr>
      <w:proofErr w:type="spellStart"/>
      <w:r w:rsidRPr="0096008F">
        <w:rPr>
          <w:rFonts w:eastAsia="Arial" w:cs="Arial"/>
          <w:lang w:val="nb-NO"/>
        </w:rPr>
        <w:t>Hovedleveransene</w:t>
      </w:r>
      <w:proofErr w:type="spellEnd"/>
      <w:r w:rsidRPr="0096008F">
        <w:rPr>
          <w:rFonts w:eastAsia="Arial" w:cs="Arial"/>
          <w:lang w:val="nb-NO"/>
        </w:rPr>
        <w:t xml:space="preserve"> er beskrevet i </w:t>
      </w:r>
      <w:r w:rsidR="00C64B4E" w:rsidRPr="0096008F">
        <w:rPr>
          <w:rFonts w:cs="Arial"/>
        </w:rPr>
        <w:fldChar w:fldCharType="begin"/>
      </w:r>
      <w:r w:rsidR="00C64B4E" w:rsidRPr="0096008F">
        <w:rPr>
          <w:rFonts w:cs="Arial"/>
          <w:lang w:val="nb-NO"/>
        </w:rPr>
        <w:instrText xml:space="preserve"> REF _Ref213658699 \h </w:instrText>
      </w:r>
      <w:r w:rsidR="0096008F" w:rsidRPr="0096008F">
        <w:rPr>
          <w:rFonts w:cs="Arial"/>
          <w:lang w:val="nb-NO"/>
        </w:rPr>
        <w:instrText xml:space="preserve"> \* MERGEFORMAT </w:instrText>
      </w:r>
      <w:r w:rsidR="00C64B4E" w:rsidRPr="0096008F">
        <w:rPr>
          <w:rFonts w:cs="Arial"/>
        </w:rPr>
      </w:r>
      <w:r w:rsidR="00C64B4E" w:rsidRPr="0096008F">
        <w:rPr>
          <w:rFonts w:cs="Arial"/>
        </w:rPr>
        <w:fldChar w:fldCharType="separate"/>
      </w:r>
      <w:r w:rsidRPr="0096008F">
        <w:rPr>
          <w:rFonts w:eastAsia="Arial" w:cs="Arial"/>
          <w:lang w:val="nb-NO"/>
        </w:rPr>
        <w:t>Tabell 6</w:t>
      </w:r>
      <w:r w:rsidR="00C64B4E" w:rsidRPr="0096008F">
        <w:rPr>
          <w:rFonts w:cs="Arial"/>
        </w:rPr>
        <w:fldChar w:fldCharType="end"/>
      </w:r>
      <w:r w:rsidRPr="0096008F">
        <w:rPr>
          <w:rFonts w:eastAsia="Arial" w:cs="Arial"/>
          <w:lang w:val="nb-NO"/>
        </w:rPr>
        <w:t>.</w:t>
      </w:r>
    </w:p>
    <w:p w14:paraId="52C5D722" w14:textId="77777777" w:rsidR="009B6C6E" w:rsidRPr="0096008F" w:rsidRDefault="009B6C6E" w:rsidP="009919D7">
      <w:pPr>
        <w:rPr>
          <w:rFonts w:cs="Arial"/>
          <w:lang w:val="nb-NO"/>
        </w:rPr>
      </w:pPr>
    </w:p>
    <w:p w14:paraId="55568430" w14:textId="77777777" w:rsidR="00F37F89" w:rsidRPr="0096008F" w:rsidRDefault="00E57656" w:rsidP="00F37F89">
      <w:pPr>
        <w:pStyle w:val="Bildetekst"/>
        <w:keepNext/>
        <w:rPr>
          <w:rFonts w:cs="Arial"/>
        </w:rPr>
      </w:pPr>
      <w:bookmarkStart w:id="57" w:name="_Ref213658699"/>
      <w:r w:rsidRPr="0096008F">
        <w:rPr>
          <w:rFonts w:eastAsia="Arial" w:cs="Arial"/>
          <w:color w:val="000000"/>
          <w:lang w:val="en-US"/>
        </w:rPr>
        <w:t xml:space="preserve">Tabell </w:t>
      </w:r>
      <w:r w:rsidRPr="0096008F">
        <w:rPr>
          <w:rFonts w:cs="Arial"/>
        </w:rPr>
        <w:fldChar w:fldCharType="begin"/>
      </w:r>
      <w:r w:rsidRPr="0096008F">
        <w:rPr>
          <w:rFonts w:cs="Arial"/>
        </w:rPr>
        <w:instrText xml:space="preserve"> SEQ Table \* ARABIC </w:instrText>
      </w:r>
      <w:r w:rsidRPr="0096008F">
        <w:rPr>
          <w:rFonts w:cs="Arial"/>
        </w:rPr>
        <w:fldChar w:fldCharType="separate"/>
      </w:r>
      <w:r w:rsidR="007A3EC1" w:rsidRPr="0096008F">
        <w:rPr>
          <w:rFonts w:cs="Arial"/>
          <w:noProof/>
        </w:rPr>
        <w:t>6</w:t>
      </w:r>
      <w:r w:rsidRPr="0096008F">
        <w:rPr>
          <w:rFonts w:cs="Arial"/>
        </w:rPr>
        <w:fldChar w:fldCharType="end"/>
      </w:r>
      <w:bookmarkEnd w:id="57"/>
      <w:r w:rsidRPr="0096008F">
        <w:rPr>
          <w:rFonts w:eastAsia="Arial" w:cs="Arial"/>
          <w:color w:val="000000"/>
          <w:lang w:val="en-US"/>
        </w:rPr>
        <w:t xml:space="preserve"> </w:t>
      </w:r>
      <w:proofErr w:type="spellStart"/>
      <w:r w:rsidRPr="0096008F">
        <w:rPr>
          <w:rFonts w:eastAsia="Arial" w:cs="Arial"/>
          <w:color w:val="000000"/>
          <w:lang w:val="en-US"/>
        </w:rPr>
        <w:t>Kjemisk</w:t>
      </w:r>
      <w:proofErr w:type="spellEnd"/>
      <w:r w:rsidRPr="0096008F">
        <w:rPr>
          <w:rFonts w:eastAsia="Arial" w:cs="Arial"/>
          <w:color w:val="000000"/>
          <w:lang w:val="en-US"/>
        </w:rPr>
        <w:t xml:space="preserve"> </w:t>
      </w:r>
      <w:proofErr w:type="spellStart"/>
      <w:r w:rsidRPr="0096008F">
        <w:rPr>
          <w:rFonts w:eastAsia="Arial" w:cs="Arial"/>
          <w:color w:val="000000"/>
          <w:lang w:val="en-US"/>
        </w:rPr>
        <w:t>eksponering</w:t>
      </w:r>
      <w:proofErr w:type="spellEnd"/>
      <w:r w:rsidRPr="0096008F">
        <w:rPr>
          <w:rFonts w:eastAsia="Arial" w:cs="Arial"/>
          <w:color w:val="000000"/>
          <w:lang w:val="en-US"/>
        </w:rPr>
        <w:t xml:space="preserve"> – </w:t>
      </w:r>
      <w:proofErr w:type="spellStart"/>
      <w:r w:rsidRPr="0096008F">
        <w:rPr>
          <w:rFonts w:eastAsia="Arial" w:cs="Arial"/>
          <w:color w:val="000000"/>
          <w:lang w:val="en-US"/>
        </w:rPr>
        <w:t>anbefalte</w:t>
      </w:r>
      <w:proofErr w:type="spellEnd"/>
      <w:r w:rsidRPr="0096008F">
        <w:rPr>
          <w:rFonts w:eastAsia="Arial" w:cs="Arial"/>
          <w:color w:val="000000"/>
          <w:lang w:val="en-US"/>
        </w:rPr>
        <w:t xml:space="preserve"> </w:t>
      </w:r>
      <w:proofErr w:type="spellStart"/>
      <w:r w:rsidRPr="0096008F">
        <w:rPr>
          <w:rFonts w:eastAsia="Arial" w:cs="Arial"/>
          <w:color w:val="000000"/>
          <w:lang w:val="en-US"/>
        </w:rPr>
        <w:t>prosjektleveranser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1"/>
        <w:gridCol w:w="8555"/>
      </w:tblGrid>
      <w:tr w:rsidR="002C5BC9" w:rsidRPr="008A4A8E" w14:paraId="49FB1A97" w14:textId="77777777" w:rsidTr="003346C8">
        <w:tc>
          <w:tcPr>
            <w:tcW w:w="10456" w:type="dxa"/>
            <w:gridSpan w:val="2"/>
          </w:tcPr>
          <w:p w14:paraId="731A1095" w14:textId="77777777" w:rsidR="002B3C43" w:rsidRPr="0096008F" w:rsidRDefault="00E57656">
            <w:pPr>
              <w:rPr>
                <w:rFonts w:cs="Arial"/>
                <w:b/>
                <w:bCs/>
                <w:sz w:val="16"/>
                <w:szCs w:val="16"/>
                <w:lang w:val="nb-NO"/>
              </w:rPr>
            </w:pPr>
            <w:r w:rsidRPr="0096008F">
              <w:rPr>
                <w:rFonts w:eastAsia="Arial" w:cs="Arial"/>
                <w:b/>
                <w:bCs/>
                <w:sz w:val="16"/>
                <w:szCs w:val="16"/>
                <w:lang w:val="nb-NO"/>
              </w:rPr>
              <w:t>Kjemisk eksponering – anbefalte prosjektleveranser (større anlegg)</w:t>
            </w:r>
          </w:p>
        </w:tc>
      </w:tr>
      <w:tr w:rsidR="002C5BC9" w:rsidRPr="008A4A8E" w14:paraId="2C0C08CB" w14:textId="77777777" w:rsidTr="003346C8">
        <w:tc>
          <w:tcPr>
            <w:tcW w:w="1901" w:type="dxa"/>
          </w:tcPr>
          <w:p w14:paraId="4137F370" w14:textId="77777777" w:rsidR="002B3C43" w:rsidRPr="0096008F" w:rsidRDefault="00E57656">
            <w:pPr>
              <w:rPr>
                <w:rFonts w:cs="Arial"/>
                <w:sz w:val="16"/>
                <w:szCs w:val="16"/>
              </w:rPr>
            </w:pPr>
            <w:proofErr w:type="spellStart"/>
            <w:r w:rsidRPr="0096008F">
              <w:rPr>
                <w:rFonts w:eastAsia="Arial" w:cs="Arial"/>
                <w:sz w:val="16"/>
                <w:szCs w:val="16"/>
                <w:lang w:val="en-US"/>
              </w:rPr>
              <w:t>Forprosjekt</w:t>
            </w:r>
            <w:proofErr w:type="spellEnd"/>
            <w:r w:rsidRPr="0096008F">
              <w:rPr>
                <w:rFonts w:eastAsia="Arial" w:cs="Arial"/>
                <w:sz w:val="16"/>
                <w:szCs w:val="16"/>
                <w:lang w:val="en-US"/>
              </w:rPr>
              <w:t xml:space="preserve"> </w:t>
            </w:r>
          </w:p>
        </w:tc>
        <w:tc>
          <w:tcPr>
            <w:tcW w:w="8555" w:type="dxa"/>
          </w:tcPr>
          <w:p w14:paraId="1A82EEB3" w14:textId="77777777" w:rsidR="00863269" w:rsidRPr="0096008F" w:rsidRDefault="00E57656">
            <w:pPr>
              <w:rPr>
                <w:rFonts w:cs="Arial"/>
                <w:sz w:val="16"/>
                <w:szCs w:val="16"/>
                <w:lang w:val="nb-NO"/>
              </w:rPr>
            </w:pPr>
            <w:r w:rsidRPr="0096008F">
              <w:rPr>
                <w:rFonts w:eastAsia="Arial" w:cs="Arial"/>
                <w:sz w:val="16"/>
                <w:szCs w:val="16"/>
                <w:lang w:val="nb-NO"/>
              </w:rPr>
              <w:t xml:space="preserve">Identifisere helt avgjørende risiko («showstoppers») knyttet til kjemisk eksponering for stoffer som gir stor grunn til bekymring. </w:t>
            </w:r>
          </w:p>
        </w:tc>
      </w:tr>
      <w:tr w:rsidR="002C5BC9" w:rsidRPr="008A4A8E" w14:paraId="0CC17FE6" w14:textId="77777777" w:rsidTr="003346C8">
        <w:tc>
          <w:tcPr>
            <w:tcW w:w="1901" w:type="dxa"/>
          </w:tcPr>
          <w:p w14:paraId="64BA1D53" w14:textId="77777777" w:rsidR="002B3C43" w:rsidRPr="0096008F" w:rsidRDefault="00E57656">
            <w:pPr>
              <w:rPr>
                <w:rFonts w:cs="Arial"/>
                <w:sz w:val="16"/>
                <w:szCs w:val="16"/>
              </w:rPr>
            </w:pPr>
            <w:proofErr w:type="spellStart"/>
            <w:r w:rsidRPr="0096008F">
              <w:rPr>
                <w:rFonts w:eastAsia="Arial" w:cs="Arial"/>
                <w:sz w:val="16"/>
                <w:szCs w:val="16"/>
                <w:lang w:val="en-US"/>
              </w:rPr>
              <w:t>Konsept</w:t>
            </w:r>
            <w:proofErr w:type="spellEnd"/>
          </w:p>
        </w:tc>
        <w:tc>
          <w:tcPr>
            <w:tcW w:w="8555" w:type="dxa"/>
          </w:tcPr>
          <w:p w14:paraId="5303E13A" w14:textId="77777777" w:rsidR="00F7667B" w:rsidRPr="0096008F" w:rsidRDefault="00E57656" w:rsidP="009D433B">
            <w:pPr>
              <w:rPr>
                <w:rFonts w:cs="Arial"/>
                <w:sz w:val="16"/>
                <w:szCs w:val="16"/>
                <w:lang w:val="nb-NO"/>
              </w:rPr>
            </w:pPr>
            <w:r w:rsidRPr="0096008F">
              <w:rPr>
                <w:rFonts w:eastAsia="Arial" w:cs="Arial"/>
                <w:b/>
                <w:bCs/>
                <w:sz w:val="16"/>
                <w:szCs w:val="16"/>
                <w:lang w:val="nb-NO"/>
              </w:rPr>
              <w:t>Stoffkartotek</w:t>
            </w:r>
            <w:r w:rsidRPr="0096008F">
              <w:rPr>
                <w:rFonts w:eastAsia="Arial" w:cs="Arial"/>
                <w:sz w:val="16"/>
                <w:szCs w:val="16"/>
                <w:lang w:val="nb-NO"/>
              </w:rPr>
              <w:t xml:space="preserve"> </w:t>
            </w:r>
          </w:p>
          <w:p w14:paraId="56E4535F" w14:textId="77777777" w:rsidR="009D433B" w:rsidRPr="0096008F" w:rsidRDefault="00E57656" w:rsidP="009D433B">
            <w:pPr>
              <w:rPr>
                <w:rFonts w:cs="Arial"/>
                <w:sz w:val="16"/>
                <w:szCs w:val="16"/>
                <w:lang w:val="nb-NO"/>
              </w:rPr>
            </w:pPr>
            <w:r w:rsidRPr="0096008F">
              <w:rPr>
                <w:rFonts w:eastAsia="Arial" w:cs="Arial"/>
                <w:sz w:val="16"/>
                <w:szCs w:val="16"/>
                <w:lang w:val="nb-NO"/>
              </w:rPr>
              <w:t>Identifisere om det finnes kjemikalier som skal brukes som sådan eller i stoffblandinger som fører til klassifisering.</w:t>
            </w:r>
          </w:p>
          <w:p w14:paraId="105F5388" w14:textId="77777777" w:rsidR="002B3C43"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oppført i REACH vedlegg XIV (liste over stoffer som er underlagt krav om godkjenning), REACH vedlegg XVII, Kandidatliste over stoffer som gir stor grunn til bekymring (SVHC) eller «</w:t>
            </w:r>
            <w:r w:rsidRPr="0096008F">
              <w:rPr>
                <w:rFonts w:cs="Arial"/>
              </w:rPr>
              <w:fldChar w:fldCharType="begin"/>
            </w:r>
            <w:r w:rsidRPr="0096008F">
              <w:rPr>
                <w:rFonts w:cs="Arial"/>
                <w:lang w:val="nb-NO"/>
                <w:rPrChange w:id="58" w:author="Cathrine Westlie Eidal" w:date="2026-02-13T08:13:00Z" w16du:dateUtc="2026-02-13T07:13:00Z">
                  <w:rPr/>
                </w:rPrChange>
              </w:rPr>
              <w:instrText>HYPERLINK "https://www.arbeidstilsynet.no/regelverk/forskrifter/forskrift-om-utforelse-av-arbeid/"</w:instrText>
            </w:r>
            <w:r w:rsidRPr="0096008F">
              <w:rPr>
                <w:rFonts w:cs="Arial"/>
              </w:rPr>
            </w:r>
            <w:r w:rsidRPr="0096008F">
              <w:rPr>
                <w:rFonts w:cs="Arial"/>
              </w:rPr>
              <w:fldChar w:fldCharType="separate"/>
            </w:r>
            <w:r w:rsidRPr="0096008F">
              <w:rPr>
                <w:rFonts w:eastAsia="Arial" w:cs="Arial"/>
                <w:color w:val="0000FF"/>
                <w:sz w:val="16"/>
                <w:szCs w:val="16"/>
                <w:u w:val="single"/>
                <w:lang w:val="nb-NO"/>
              </w:rPr>
              <w:t>Forskrift om utførelse av arbeid</w:t>
            </w:r>
            <w:r w:rsidRPr="0096008F">
              <w:rPr>
                <w:rFonts w:cs="Arial"/>
              </w:rPr>
              <w:fldChar w:fldCharType="end"/>
            </w:r>
            <w:r w:rsidRPr="0096008F">
              <w:rPr>
                <w:rFonts w:eastAsia="Arial" w:cs="Arial"/>
                <w:sz w:val="16"/>
                <w:szCs w:val="16"/>
                <w:lang w:val="nb-NO"/>
              </w:rPr>
              <w:t>» kapittel 3</w:t>
            </w:r>
          </w:p>
          <w:p w14:paraId="34145116" w14:textId="77777777" w:rsidR="00610F31"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 xml:space="preserve">kjemikalier med yrkeshygieniske grenseverdier (Forskrift om tiltaks- og grenseverdier, Vedlegg 1) </w:t>
            </w:r>
          </w:p>
          <w:p w14:paraId="0A779A2E" w14:textId="77777777" w:rsidR="0088574C"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 xml:space="preserve">stoffkartoteket skal leveres til og godkjennes av kunden </w:t>
            </w:r>
          </w:p>
          <w:p w14:paraId="29627A61" w14:textId="77777777" w:rsidR="002E7F01" w:rsidRPr="0096008F" w:rsidRDefault="00E57656" w:rsidP="002E7F01">
            <w:pPr>
              <w:rPr>
                <w:rFonts w:cs="Arial"/>
                <w:b/>
                <w:bCs/>
                <w:sz w:val="16"/>
                <w:szCs w:val="16"/>
                <w:lang w:val="nb-NO"/>
              </w:rPr>
            </w:pPr>
            <w:r w:rsidRPr="0096008F">
              <w:rPr>
                <w:rFonts w:eastAsia="Arial" w:cs="Arial"/>
                <w:b/>
                <w:bCs/>
                <w:sz w:val="16"/>
                <w:szCs w:val="16"/>
                <w:lang w:val="nb-NO"/>
              </w:rPr>
              <w:t>Risikovurdering av kjemisk eksponering</w:t>
            </w:r>
          </w:p>
          <w:p w14:paraId="41FDA066" w14:textId="77777777" w:rsidR="00EA4405" w:rsidRPr="0096008F" w:rsidRDefault="00E57656" w:rsidP="002E7F01">
            <w:pPr>
              <w:rPr>
                <w:rFonts w:cs="Arial"/>
                <w:sz w:val="16"/>
                <w:szCs w:val="16"/>
                <w:lang w:val="nb-NO"/>
              </w:rPr>
            </w:pPr>
            <w:r w:rsidRPr="0096008F">
              <w:rPr>
                <w:rFonts w:eastAsia="Arial" w:cs="Arial"/>
                <w:sz w:val="16"/>
                <w:szCs w:val="16"/>
                <w:lang w:val="nb-NO"/>
              </w:rPr>
              <w:t xml:space="preserve">Potensialet for kjemisk eksponering bør identifiseres, også for kjemikalier som </w:t>
            </w:r>
            <w:proofErr w:type="gramStart"/>
            <w:r w:rsidRPr="0096008F">
              <w:rPr>
                <w:rFonts w:eastAsia="Arial" w:cs="Arial"/>
                <w:sz w:val="16"/>
                <w:szCs w:val="16"/>
                <w:lang w:val="nb-NO"/>
              </w:rPr>
              <w:t>genereres</w:t>
            </w:r>
            <w:proofErr w:type="gramEnd"/>
            <w:r w:rsidRPr="0096008F">
              <w:rPr>
                <w:rFonts w:eastAsia="Arial" w:cs="Arial"/>
                <w:sz w:val="16"/>
                <w:szCs w:val="16"/>
                <w:lang w:val="nb-NO"/>
              </w:rPr>
              <w:t xml:space="preserve"> i anleggsprosessen.</w:t>
            </w:r>
          </w:p>
          <w:p w14:paraId="39FF35A2" w14:textId="77777777" w:rsidR="003D6B60" w:rsidRPr="0096008F" w:rsidRDefault="00E57656" w:rsidP="002E7F01">
            <w:pPr>
              <w:rPr>
                <w:rFonts w:cs="Arial"/>
                <w:sz w:val="16"/>
                <w:szCs w:val="16"/>
                <w:lang w:val="nb-NO"/>
              </w:rPr>
            </w:pPr>
            <w:r w:rsidRPr="0096008F">
              <w:rPr>
                <w:rFonts w:eastAsia="Arial" w:cs="Arial"/>
                <w:sz w:val="16"/>
                <w:szCs w:val="16"/>
                <w:lang w:val="nb-NO"/>
              </w:rPr>
              <w:t>Behovet for substitusjon, godkjenning eller registrering av kjemikalier skal vurderes.</w:t>
            </w:r>
          </w:p>
          <w:p w14:paraId="0EB953C2" w14:textId="77777777" w:rsidR="00EA4405" w:rsidRPr="0096008F" w:rsidRDefault="00E57656" w:rsidP="002E7F01">
            <w:pPr>
              <w:rPr>
                <w:rFonts w:cs="Arial"/>
                <w:sz w:val="16"/>
                <w:szCs w:val="16"/>
                <w:lang w:val="nb-NO"/>
              </w:rPr>
            </w:pPr>
            <w:r w:rsidRPr="0096008F">
              <w:rPr>
                <w:rFonts w:eastAsia="Arial" w:cs="Arial"/>
                <w:sz w:val="16"/>
                <w:szCs w:val="16"/>
                <w:lang w:val="nb-NO"/>
              </w:rPr>
              <w:t>Kjemikalier som krever spesielle hensyn i prosjekteringen, er beskrevet i «</w:t>
            </w:r>
            <w:r w:rsidRPr="0096008F">
              <w:rPr>
                <w:rFonts w:cs="Arial"/>
              </w:rPr>
              <w:fldChar w:fldCharType="begin"/>
            </w:r>
            <w:r w:rsidRPr="0096008F">
              <w:rPr>
                <w:rFonts w:cs="Arial"/>
                <w:lang w:val="nb-NO"/>
                <w:rPrChange w:id="59" w:author="Cathrine Westlie Eidal" w:date="2026-02-13T08:13:00Z" w16du:dateUtc="2026-02-13T07:13:00Z">
                  <w:rPr/>
                </w:rPrChange>
              </w:rPr>
              <w:instrText>HYPERLINK "https://www.arbeidstilsynet.no/regelverk/forskrifter/forskrift-om-utforelse-av-arbeid/"</w:instrText>
            </w:r>
            <w:r w:rsidRPr="0096008F">
              <w:rPr>
                <w:rFonts w:cs="Arial"/>
              </w:rPr>
            </w:r>
            <w:r w:rsidRPr="0096008F">
              <w:rPr>
                <w:rFonts w:cs="Arial"/>
              </w:rPr>
              <w:fldChar w:fldCharType="separate"/>
            </w:r>
            <w:r w:rsidRPr="0096008F">
              <w:rPr>
                <w:rFonts w:eastAsia="Arial" w:cs="Arial"/>
                <w:color w:val="0000FF"/>
                <w:sz w:val="16"/>
                <w:szCs w:val="16"/>
                <w:u w:val="single"/>
                <w:lang w:val="nb-NO"/>
              </w:rPr>
              <w:t>Forskrift om utførelse av arbeid</w:t>
            </w:r>
            <w:r w:rsidRPr="0096008F">
              <w:rPr>
                <w:rFonts w:cs="Arial"/>
              </w:rPr>
              <w:fldChar w:fldCharType="end"/>
            </w:r>
            <w:r w:rsidRPr="0096008F">
              <w:rPr>
                <w:rFonts w:eastAsia="Arial" w:cs="Arial"/>
                <w:sz w:val="16"/>
                <w:szCs w:val="16"/>
                <w:lang w:val="nb-NO"/>
              </w:rPr>
              <w:t>» kapittel 3</w:t>
            </w:r>
          </w:p>
          <w:p w14:paraId="76CEED06" w14:textId="77777777" w:rsidR="002E7F01" w:rsidRPr="0096008F" w:rsidRDefault="00E57656" w:rsidP="002E7F01">
            <w:pPr>
              <w:rPr>
                <w:rFonts w:cs="Arial"/>
                <w:sz w:val="16"/>
                <w:szCs w:val="16"/>
                <w:lang w:val="nb-NO"/>
              </w:rPr>
            </w:pPr>
            <w:r w:rsidRPr="0096008F">
              <w:rPr>
                <w:rFonts w:eastAsia="Arial" w:cs="Arial"/>
                <w:sz w:val="16"/>
                <w:szCs w:val="16"/>
                <w:lang w:val="nb-NO"/>
              </w:rPr>
              <w:t>Identifisere de viktigste hensynene i prosjekteringen med tanke på helsefare ved bruk og håndtering av kjemikalier:</w:t>
            </w:r>
          </w:p>
          <w:p w14:paraId="7B67FE2E" w14:textId="77777777" w:rsidR="002E7F01"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behov for lukkede, åpne og halvåpne prosesser i utformingen</w:t>
            </w:r>
          </w:p>
          <w:p w14:paraId="5F8F266A" w14:textId="77777777" w:rsidR="002E7F01"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behov for innendørs ventilasjon og den påfølgende miljøpåvirkningen (behov for miljøteknologi)</w:t>
            </w:r>
          </w:p>
          <w:p w14:paraId="11C1AC84" w14:textId="77777777" w:rsidR="002E7F01"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eventuelle tekniske installasjoner som kreves for å begrense eksponeringen</w:t>
            </w:r>
          </w:p>
          <w:p w14:paraId="4E040F08" w14:textId="77777777" w:rsidR="002E7F01"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planer for rengjøring, utskifting og vedlikehold av større utstyr som inneholder farlige kjemikalier</w:t>
            </w:r>
          </w:p>
        </w:tc>
      </w:tr>
      <w:tr w:rsidR="002C5BC9" w:rsidRPr="0096008F" w14:paraId="44A3CE97" w14:textId="77777777" w:rsidTr="003346C8">
        <w:tc>
          <w:tcPr>
            <w:tcW w:w="1901" w:type="dxa"/>
          </w:tcPr>
          <w:p w14:paraId="765453CC" w14:textId="77777777" w:rsidR="002B3C43" w:rsidRPr="0096008F" w:rsidRDefault="00E57656">
            <w:pPr>
              <w:rPr>
                <w:rFonts w:cs="Arial"/>
              </w:rPr>
            </w:pPr>
            <w:r w:rsidRPr="0096008F">
              <w:rPr>
                <w:rFonts w:eastAsia="Arial" w:cs="Arial"/>
                <w:sz w:val="16"/>
                <w:szCs w:val="16"/>
                <w:lang w:val="en-US"/>
              </w:rPr>
              <w:t>FEED/</w:t>
            </w:r>
            <w:proofErr w:type="spellStart"/>
            <w:r w:rsidRPr="0096008F">
              <w:rPr>
                <w:rFonts w:eastAsia="Arial" w:cs="Arial"/>
                <w:sz w:val="16"/>
                <w:szCs w:val="16"/>
                <w:lang w:val="en-US"/>
              </w:rPr>
              <w:t>forberedelse</w:t>
            </w:r>
            <w:proofErr w:type="spellEnd"/>
            <w:r w:rsidRPr="0096008F">
              <w:rPr>
                <w:rFonts w:eastAsia="Arial" w:cs="Arial"/>
                <w:sz w:val="16"/>
                <w:szCs w:val="16"/>
                <w:lang w:val="en-US"/>
              </w:rPr>
              <w:t xml:space="preserve"> til </w:t>
            </w:r>
            <w:proofErr w:type="spellStart"/>
            <w:r w:rsidRPr="0096008F">
              <w:rPr>
                <w:rFonts w:eastAsia="Arial" w:cs="Arial"/>
                <w:sz w:val="16"/>
                <w:szCs w:val="16"/>
                <w:lang w:val="en-US"/>
              </w:rPr>
              <w:t>gjennomføring</w:t>
            </w:r>
            <w:proofErr w:type="spellEnd"/>
          </w:p>
        </w:tc>
        <w:tc>
          <w:tcPr>
            <w:tcW w:w="8555" w:type="dxa"/>
          </w:tcPr>
          <w:p w14:paraId="1C1FB09F" w14:textId="77777777" w:rsidR="00ED669C" w:rsidRPr="0096008F" w:rsidRDefault="00E57656">
            <w:pPr>
              <w:rPr>
                <w:rFonts w:cs="Arial"/>
                <w:b/>
                <w:bCs/>
                <w:sz w:val="16"/>
                <w:szCs w:val="16"/>
                <w:lang w:val="nb-NO"/>
              </w:rPr>
            </w:pPr>
            <w:r w:rsidRPr="0096008F">
              <w:rPr>
                <w:rFonts w:eastAsia="Arial" w:cs="Arial"/>
                <w:b/>
                <w:bCs/>
                <w:sz w:val="16"/>
                <w:szCs w:val="16"/>
                <w:lang w:val="nb-NO"/>
              </w:rPr>
              <w:t>Stoffkartotek</w:t>
            </w:r>
          </w:p>
          <w:p w14:paraId="06C792D1" w14:textId="77777777" w:rsidR="00D369AE" w:rsidRPr="0096008F" w:rsidRDefault="00E57656" w:rsidP="00D369AE">
            <w:pPr>
              <w:rPr>
                <w:rFonts w:cs="Arial"/>
                <w:sz w:val="16"/>
                <w:szCs w:val="16"/>
                <w:lang w:val="nb-NO"/>
              </w:rPr>
            </w:pPr>
            <w:r w:rsidRPr="0096008F">
              <w:rPr>
                <w:rFonts w:eastAsia="Arial" w:cs="Arial"/>
                <w:sz w:val="16"/>
                <w:szCs w:val="16"/>
                <w:lang w:val="nb-NO"/>
              </w:rPr>
              <w:t>Identifisere om det finnes kjemikalier som skal brukes som sådan eller i stoffblandinger som fører til klassifisering.</w:t>
            </w:r>
          </w:p>
          <w:p w14:paraId="3158013E" w14:textId="77777777" w:rsidR="0034153E"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lastRenderedPageBreak/>
              <w:t>oppført i REACH vedlegg XIV (liste over stoffer som er underlagt krav om godkjenning), REACH vedlegg XVII, Kandidatliste over stoffer som gir stor grunn til bekymring (SVHC) eller «</w:t>
            </w:r>
            <w:r w:rsidRPr="0096008F">
              <w:rPr>
                <w:rFonts w:cs="Arial"/>
              </w:rPr>
              <w:fldChar w:fldCharType="begin"/>
            </w:r>
            <w:r w:rsidRPr="0096008F">
              <w:rPr>
                <w:rFonts w:cs="Arial"/>
                <w:lang w:val="nb-NO"/>
                <w:rPrChange w:id="60" w:author="Cathrine Westlie Eidal" w:date="2026-02-13T08:13:00Z" w16du:dateUtc="2026-02-13T07:13:00Z">
                  <w:rPr/>
                </w:rPrChange>
              </w:rPr>
              <w:instrText>HYPERLINK "https://www.arbeidstilsynet.no/regelverk/forskrifter/forskrift-om-utforelse-av-arbeid/"</w:instrText>
            </w:r>
            <w:r w:rsidRPr="0096008F">
              <w:rPr>
                <w:rFonts w:cs="Arial"/>
              </w:rPr>
            </w:r>
            <w:r w:rsidRPr="0096008F">
              <w:rPr>
                <w:rFonts w:cs="Arial"/>
              </w:rPr>
              <w:fldChar w:fldCharType="separate"/>
            </w:r>
            <w:r w:rsidRPr="0096008F">
              <w:rPr>
                <w:rFonts w:eastAsia="Arial" w:cs="Arial"/>
                <w:color w:val="0000FF"/>
                <w:sz w:val="16"/>
                <w:szCs w:val="16"/>
                <w:u w:val="single"/>
                <w:lang w:val="nb-NO"/>
              </w:rPr>
              <w:t>Forskrift om utførelse av arbeid</w:t>
            </w:r>
            <w:r w:rsidRPr="0096008F">
              <w:rPr>
                <w:rFonts w:cs="Arial"/>
              </w:rPr>
              <w:fldChar w:fldCharType="end"/>
            </w:r>
            <w:r w:rsidRPr="0096008F">
              <w:rPr>
                <w:rFonts w:eastAsia="Arial" w:cs="Arial"/>
                <w:sz w:val="16"/>
                <w:szCs w:val="16"/>
                <w:lang w:val="nb-NO"/>
              </w:rPr>
              <w:t>» kapittel 3</w:t>
            </w:r>
          </w:p>
          <w:p w14:paraId="18346C89" w14:textId="77777777" w:rsidR="00512A18"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 xml:space="preserve">kjemikalier med yrkeshygieniske grenseverdier (Forskrift om tiltaks- og grenseverdier, Vedlegg 1) </w:t>
            </w:r>
          </w:p>
          <w:p w14:paraId="2E348269" w14:textId="77777777" w:rsidR="0088574C"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der bruken av produktet ikke samsvarer med brukskategoriene (inkludert PROC) i eksponeringsscenariene i sikkerhetsdatabladet</w:t>
            </w:r>
          </w:p>
          <w:p w14:paraId="2F7BCA4A" w14:textId="77777777" w:rsidR="00237C03"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 xml:space="preserve">stoffkartoteket skal leveres til og godkjennes av kunden </w:t>
            </w:r>
          </w:p>
          <w:p w14:paraId="3B0C520C" w14:textId="77777777" w:rsidR="00857599" w:rsidRPr="0096008F" w:rsidRDefault="00E57656" w:rsidP="00237C03">
            <w:pPr>
              <w:pStyle w:val="Listeavsnitt"/>
              <w:ind w:left="0"/>
              <w:rPr>
                <w:rFonts w:cs="Arial"/>
                <w:sz w:val="16"/>
                <w:szCs w:val="16"/>
                <w:lang w:val="nb-NO"/>
              </w:rPr>
            </w:pPr>
            <w:r w:rsidRPr="0096008F">
              <w:rPr>
                <w:rFonts w:eastAsia="Arial" w:cs="Arial"/>
                <w:b/>
                <w:bCs/>
                <w:sz w:val="16"/>
                <w:szCs w:val="16"/>
                <w:lang w:val="nb-NO"/>
              </w:rPr>
              <w:t>Risikovurdering av kjemisk eksponering</w:t>
            </w:r>
          </w:p>
          <w:p w14:paraId="62B4760A" w14:textId="77777777" w:rsidR="00857599" w:rsidRPr="0096008F" w:rsidRDefault="00E57656" w:rsidP="009B0F31">
            <w:pPr>
              <w:rPr>
                <w:rFonts w:cs="Arial"/>
                <w:sz w:val="16"/>
                <w:szCs w:val="16"/>
                <w:lang w:val="nb-NO"/>
              </w:rPr>
            </w:pPr>
            <w:r w:rsidRPr="0096008F">
              <w:rPr>
                <w:rFonts w:eastAsia="Arial" w:cs="Arial"/>
                <w:sz w:val="16"/>
                <w:szCs w:val="16"/>
                <w:lang w:val="nb-NO"/>
              </w:rPr>
              <w:t>Oppfølging av leveranser fra tidligere faser.</w:t>
            </w:r>
          </w:p>
          <w:p w14:paraId="40215C1D" w14:textId="77777777" w:rsidR="00C7652D" w:rsidRPr="0096008F" w:rsidRDefault="00E57656" w:rsidP="00C7652D">
            <w:pPr>
              <w:rPr>
                <w:rFonts w:cs="Arial"/>
                <w:sz w:val="16"/>
                <w:szCs w:val="16"/>
                <w:lang w:val="nb-NO"/>
              </w:rPr>
            </w:pPr>
            <w:r w:rsidRPr="0096008F">
              <w:rPr>
                <w:rFonts w:eastAsia="Arial" w:cs="Arial"/>
                <w:sz w:val="16"/>
                <w:szCs w:val="16"/>
                <w:lang w:val="nb-NO"/>
              </w:rPr>
              <w:t>Vurdere behovet for substitusjon, godkjenning eller registrering av kjemikalier.</w:t>
            </w:r>
          </w:p>
          <w:p w14:paraId="5AD78F63" w14:textId="77777777" w:rsidR="00857599" w:rsidRPr="0096008F" w:rsidRDefault="00E57656" w:rsidP="009B0F31">
            <w:pPr>
              <w:rPr>
                <w:rFonts w:cs="Arial"/>
                <w:sz w:val="16"/>
                <w:szCs w:val="16"/>
                <w:lang w:val="nb-NO"/>
              </w:rPr>
            </w:pPr>
            <w:r w:rsidRPr="0096008F">
              <w:rPr>
                <w:rFonts w:eastAsia="Arial" w:cs="Arial"/>
                <w:sz w:val="16"/>
                <w:szCs w:val="16"/>
                <w:lang w:val="nb-NO"/>
              </w:rPr>
              <w:t>Beskrivelse av helserisiko ved bruk og håndtering av kjemikalier og evaluering av prosjekteringstiltak.</w:t>
            </w:r>
          </w:p>
          <w:p w14:paraId="1AA4B46A" w14:textId="77777777" w:rsidR="0026236E" w:rsidRPr="0096008F" w:rsidRDefault="00E57656" w:rsidP="009B0F31">
            <w:pPr>
              <w:rPr>
                <w:rFonts w:cs="Arial"/>
                <w:sz w:val="16"/>
                <w:szCs w:val="16"/>
                <w:lang w:val="nb-NO"/>
              </w:rPr>
            </w:pPr>
            <w:r w:rsidRPr="0096008F">
              <w:rPr>
                <w:rFonts w:eastAsia="Arial" w:cs="Arial"/>
                <w:sz w:val="16"/>
                <w:szCs w:val="16"/>
                <w:lang w:val="nb-NO"/>
              </w:rPr>
              <w:t>Identifisering av teknologivalg for drift og vedlikehold som har innvirkning på kjemisk eksponering</w:t>
            </w:r>
          </w:p>
          <w:p w14:paraId="3BAA0C1E" w14:textId="77777777" w:rsidR="005A609D" w:rsidRPr="0096008F" w:rsidRDefault="00E57656" w:rsidP="009B0F31">
            <w:pPr>
              <w:rPr>
                <w:rFonts w:cs="Arial"/>
                <w:sz w:val="16"/>
                <w:szCs w:val="16"/>
                <w:lang w:val="nb-NO"/>
              </w:rPr>
            </w:pPr>
            <w:r w:rsidRPr="0096008F">
              <w:rPr>
                <w:rFonts w:eastAsia="Arial" w:cs="Arial"/>
                <w:sz w:val="16"/>
                <w:szCs w:val="16"/>
                <w:lang w:val="nb-NO"/>
              </w:rPr>
              <w:t xml:space="preserve">Identifiserte risikoer skal reduseres i samsvar med </w:t>
            </w:r>
            <w:r w:rsidRPr="0096008F">
              <w:rPr>
                <w:rFonts w:cs="Arial"/>
              </w:rPr>
              <w:fldChar w:fldCharType="begin"/>
            </w:r>
            <w:r w:rsidRPr="0096008F">
              <w:rPr>
                <w:rFonts w:cs="Arial"/>
                <w:lang w:val="nb-NO"/>
                <w:rPrChange w:id="61" w:author="Cathrine Westlie Eidal" w:date="2026-02-13T08:13:00Z" w16du:dateUtc="2026-02-13T07:13:00Z">
                  <w:rPr/>
                </w:rPrChange>
              </w:rPr>
              <w:instrText>HYPERLINK "https://www.arbeidstilsynet.no/regelverk/forskrifter/forskrift-om-utforelse-av-arbeid/"</w:instrText>
            </w:r>
            <w:r w:rsidRPr="0096008F">
              <w:rPr>
                <w:rFonts w:cs="Arial"/>
              </w:rPr>
            </w:r>
            <w:r w:rsidRPr="0096008F">
              <w:rPr>
                <w:rFonts w:cs="Arial"/>
              </w:rPr>
              <w:fldChar w:fldCharType="separate"/>
            </w:r>
            <w:r w:rsidRPr="0096008F">
              <w:rPr>
                <w:rFonts w:eastAsia="Arial" w:cs="Arial"/>
                <w:color w:val="0000FF"/>
                <w:sz w:val="16"/>
                <w:szCs w:val="16"/>
                <w:u w:val="single"/>
                <w:lang w:val="nb-NO"/>
              </w:rPr>
              <w:t>«Forskrift om utførelse av arbeid</w:t>
            </w:r>
            <w:r w:rsidRPr="0096008F">
              <w:rPr>
                <w:rFonts w:cs="Arial"/>
              </w:rPr>
              <w:fldChar w:fldCharType="end"/>
            </w:r>
            <w:r w:rsidRPr="0096008F">
              <w:rPr>
                <w:rFonts w:eastAsia="Arial" w:cs="Arial"/>
                <w:sz w:val="16"/>
                <w:szCs w:val="16"/>
                <w:lang w:val="nb-NO"/>
              </w:rPr>
              <w:t>» kapittel 3.</w:t>
            </w:r>
          </w:p>
          <w:p w14:paraId="059FAAED" w14:textId="77777777" w:rsidR="00857599" w:rsidRPr="0096008F" w:rsidRDefault="00E57656" w:rsidP="009B0F31">
            <w:pPr>
              <w:rPr>
                <w:rFonts w:cs="Arial"/>
                <w:sz w:val="16"/>
                <w:szCs w:val="16"/>
                <w:lang w:val="nb-NO"/>
              </w:rPr>
            </w:pPr>
            <w:r w:rsidRPr="0096008F">
              <w:rPr>
                <w:rFonts w:eastAsia="Arial" w:cs="Arial"/>
                <w:sz w:val="16"/>
                <w:szCs w:val="16"/>
                <w:lang w:val="nb-NO"/>
              </w:rPr>
              <w:t>Fastsette prosjektkrav som innspill til leverandørene</w:t>
            </w:r>
          </w:p>
          <w:p w14:paraId="596CF946" w14:textId="77777777" w:rsidR="00857599" w:rsidRPr="0096008F" w:rsidRDefault="00E57656" w:rsidP="009B0F31">
            <w:pPr>
              <w:rPr>
                <w:rFonts w:cs="Arial"/>
                <w:sz w:val="16"/>
                <w:szCs w:val="16"/>
              </w:rPr>
            </w:pPr>
            <w:proofErr w:type="spellStart"/>
            <w:r w:rsidRPr="0096008F">
              <w:rPr>
                <w:rFonts w:eastAsia="Arial" w:cs="Arial"/>
                <w:sz w:val="16"/>
                <w:szCs w:val="16"/>
                <w:lang w:val="en-US"/>
              </w:rPr>
              <w:t>Oppfølging</w:t>
            </w:r>
            <w:proofErr w:type="spellEnd"/>
            <w:r w:rsidRPr="0096008F">
              <w:rPr>
                <w:rFonts w:eastAsia="Arial" w:cs="Arial"/>
                <w:sz w:val="16"/>
                <w:szCs w:val="16"/>
                <w:lang w:val="en-US"/>
              </w:rPr>
              <w:t xml:space="preserve"> av </w:t>
            </w:r>
            <w:proofErr w:type="spellStart"/>
            <w:r w:rsidRPr="0096008F">
              <w:rPr>
                <w:rFonts w:eastAsia="Arial" w:cs="Arial"/>
                <w:sz w:val="16"/>
                <w:szCs w:val="16"/>
                <w:lang w:val="en-US"/>
              </w:rPr>
              <w:t>leverandører</w:t>
            </w:r>
            <w:proofErr w:type="spellEnd"/>
            <w:r w:rsidRPr="0096008F">
              <w:rPr>
                <w:rFonts w:eastAsia="Arial" w:cs="Arial"/>
                <w:sz w:val="16"/>
                <w:szCs w:val="16"/>
                <w:lang w:val="en-US"/>
              </w:rPr>
              <w:t xml:space="preserve">. </w:t>
            </w:r>
          </w:p>
        </w:tc>
      </w:tr>
      <w:tr w:rsidR="002C5BC9" w:rsidRPr="008A4A8E" w14:paraId="2AF85B5C" w14:textId="77777777" w:rsidTr="003346C8">
        <w:tc>
          <w:tcPr>
            <w:tcW w:w="1901" w:type="dxa"/>
          </w:tcPr>
          <w:p w14:paraId="5B3960BA" w14:textId="77777777" w:rsidR="002B3C43" w:rsidRPr="0096008F" w:rsidRDefault="00E57656">
            <w:pPr>
              <w:rPr>
                <w:rFonts w:cs="Arial"/>
                <w:sz w:val="16"/>
                <w:szCs w:val="16"/>
              </w:rPr>
            </w:pPr>
            <w:proofErr w:type="spellStart"/>
            <w:r w:rsidRPr="0096008F">
              <w:rPr>
                <w:rFonts w:eastAsia="Arial" w:cs="Arial"/>
                <w:sz w:val="16"/>
                <w:szCs w:val="16"/>
                <w:lang w:val="en-US"/>
              </w:rPr>
              <w:lastRenderedPageBreak/>
              <w:t>Detaljert</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prosjektering</w:t>
            </w:r>
            <w:proofErr w:type="spellEnd"/>
            <w:r w:rsidRPr="0096008F">
              <w:rPr>
                <w:rFonts w:eastAsia="Arial" w:cs="Arial"/>
                <w:sz w:val="16"/>
                <w:szCs w:val="16"/>
                <w:lang w:val="en-US"/>
              </w:rPr>
              <w:t xml:space="preserve"> </w:t>
            </w:r>
          </w:p>
          <w:p w14:paraId="4340B2A9" w14:textId="77777777" w:rsidR="002B3C43" w:rsidRPr="0096008F" w:rsidRDefault="00E57656">
            <w:pPr>
              <w:rPr>
                <w:rFonts w:cs="Arial"/>
                <w:sz w:val="16"/>
                <w:szCs w:val="16"/>
              </w:rPr>
            </w:pPr>
            <w:proofErr w:type="spellStart"/>
            <w:r w:rsidRPr="0096008F">
              <w:rPr>
                <w:rFonts w:eastAsia="Arial" w:cs="Arial"/>
                <w:sz w:val="16"/>
                <w:szCs w:val="16"/>
                <w:lang w:val="en-US"/>
              </w:rPr>
              <w:t>Gjennomføring</w:t>
            </w:r>
            <w:proofErr w:type="spellEnd"/>
          </w:p>
        </w:tc>
        <w:tc>
          <w:tcPr>
            <w:tcW w:w="8555" w:type="dxa"/>
          </w:tcPr>
          <w:p w14:paraId="2412D73C" w14:textId="77777777" w:rsidR="00176B93" w:rsidRPr="0096008F" w:rsidRDefault="00E57656" w:rsidP="00176B93">
            <w:pPr>
              <w:rPr>
                <w:rFonts w:cs="Arial"/>
                <w:b/>
                <w:bCs/>
                <w:sz w:val="16"/>
                <w:szCs w:val="16"/>
                <w:lang w:val="nb-NO"/>
              </w:rPr>
            </w:pPr>
            <w:r w:rsidRPr="0096008F">
              <w:rPr>
                <w:rFonts w:eastAsia="Arial" w:cs="Arial"/>
                <w:b/>
                <w:bCs/>
                <w:sz w:val="16"/>
                <w:szCs w:val="16"/>
                <w:lang w:val="nb-NO"/>
              </w:rPr>
              <w:t>Risikovurdering av kjemisk eksponering</w:t>
            </w:r>
          </w:p>
          <w:p w14:paraId="01D7EA79" w14:textId="77777777" w:rsidR="005544AC" w:rsidRPr="0096008F" w:rsidRDefault="00E57656" w:rsidP="00D90F11">
            <w:pPr>
              <w:rPr>
                <w:rFonts w:cs="Arial"/>
                <w:sz w:val="16"/>
                <w:szCs w:val="16"/>
                <w:lang w:val="nb-NO"/>
              </w:rPr>
            </w:pPr>
            <w:r w:rsidRPr="0096008F">
              <w:rPr>
                <w:rFonts w:eastAsia="Arial" w:cs="Arial"/>
                <w:sz w:val="16"/>
                <w:szCs w:val="16"/>
                <w:lang w:val="nb-NO"/>
              </w:rPr>
              <w:t>Oppfølging av leveranser fra tidligere faser.</w:t>
            </w:r>
          </w:p>
          <w:p w14:paraId="534AD6FB" w14:textId="77777777" w:rsidR="00D90F11" w:rsidRPr="0096008F" w:rsidRDefault="00E57656" w:rsidP="00D90F11">
            <w:pPr>
              <w:rPr>
                <w:rFonts w:cs="Arial"/>
                <w:sz w:val="16"/>
                <w:szCs w:val="16"/>
                <w:lang w:val="nb-NO"/>
              </w:rPr>
            </w:pPr>
            <w:r w:rsidRPr="0096008F">
              <w:rPr>
                <w:rFonts w:eastAsia="Arial" w:cs="Arial"/>
                <w:sz w:val="16"/>
                <w:szCs w:val="16"/>
                <w:lang w:val="nb-NO"/>
              </w:rPr>
              <w:t>Oppfølging av leverandører.</w:t>
            </w:r>
          </w:p>
          <w:p w14:paraId="79264FC5" w14:textId="77777777" w:rsidR="00176B93" w:rsidRPr="0096008F" w:rsidRDefault="00E57656">
            <w:pPr>
              <w:rPr>
                <w:rFonts w:cs="Arial"/>
                <w:sz w:val="16"/>
                <w:szCs w:val="16"/>
                <w:lang w:val="nb-NO"/>
              </w:rPr>
            </w:pPr>
            <w:r w:rsidRPr="0096008F">
              <w:rPr>
                <w:rFonts w:eastAsia="Arial" w:cs="Arial"/>
                <w:sz w:val="16"/>
                <w:szCs w:val="16"/>
                <w:lang w:val="nb-NO"/>
              </w:rPr>
              <w:t>Vurdere nye kjemikalier i denne fasen på samme måte som ovenfor.</w:t>
            </w:r>
          </w:p>
          <w:p w14:paraId="4DCF41AF" w14:textId="77777777" w:rsidR="003860FB" w:rsidRPr="0096008F" w:rsidRDefault="00E57656" w:rsidP="003860FB">
            <w:pPr>
              <w:rPr>
                <w:rFonts w:cs="Arial"/>
                <w:sz w:val="16"/>
                <w:szCs w:val="16"/>
                <w:lang w:val="nb-NO"/>
              </w:rPr>
            </w:pPr>
            <w:r w:rsidRPr="0096008F">
              <w:rPr>
                <w:rFonts w:eastAsia="Arial" w:cs="Arial"/>
                <w:sz w:val="16"/>
                <w:szCs w:val="16"/>
                <w:lang w:val="nb-NO"/>
              </w:rPr>
              <w:t>Kjemisk eksponering som innspill til prosjekteringsgjennomgang og HRA.</w:t>
            </w:r>
          </w:p>
          <w:p w14:paraId="2317C000" w14:textId="77777777" w:rsidR="00542DDC" w:rsidRPr="0096008F" w:rsidRDefault="00E57656">
            <w:pPr>
              <w:rPr>
                <w:rFonts w:cs="Arial"/>
                <w:b/>
                <w:bCs/>
                <w:sz w:val="16"/>
                <w:szCs w:val="16"/>
                <w:lang w:val="nb-NO"/>
              </w:rPr>
            </w:pPr>
            <w:r w:rsidRPr="0096008F">
              <w:rPr>
                <w:rFonts w:eastAsia="Arial" w:cs="Arial"/>
                <w:b/>
                <w:bCs/>
                <w:sz w:val="16"/>
                <w:szCs w:val="16"/>
                <w:lang w:val="nb-NO"/>
              </w:rPr>
              <w:t>Stoffkartotek</w:t>
            </w:r>
          </w:p>
          <w:p w14:paraId="612D8947" w14:textId="77777777" w:rsidR="002B3C43" w:rsidRPr="0096008F" w:rsidRDefault="00E57656">
            <w:pPr>
              <w:rPr>
                <w:rFonts w:cs="Arial"/>
                <w:sz w:val="16"/>
                <w:szCs w:val="16"/>
                <w:lang w:val="nb-NO"/>
              </w:rPr>
            </w:pPr>
            <w:r w:rsidRPr="0096008F">
              <w:rPr>
                <w:rFonts w:eastAsia="Arial" w:cs="Arial"/>
                <w:sz w:val="16"/>
                <w:szCs w:val="16"/>
                <w:lang w:val="nb-NO"/>
              </w:rPr>
              <w:t xml:space="preserve">Detaljerte kjemiske risikovurderinger. Etablere nødvendige korrigerende tiltak. </w:t>
            </w:r>
          </w:p>
        </w:tc>
      </w:tr>
      <w:tr w:rsidR="002C5BC9" w:rsidRPr="008A4A8E" w14:paraId="786782B9" w14:textId="77777777" w:rsidTr="003346C8">
        <w:tc>
          <w:tcPr>
            <w:tcW w:w="1901" w:type="dxa"/>
          </w:tcPr>
          <w:p w14:paraId="14D5A7D9" w14:textId="77777777" w:rsidR="002B3C43" w:rsidRPr="0096008F" w:rsidRDefault="00E57656">
            <w:pPr>
              <w:rPr>
                <w:rFonts w:cs="Arial"/>
                <w:sz w:val="16"/>
                <w:szCs w:val="16"/>
              </w:rPr>
            </w:pPr>
            <w:proofErr w:type="spellStart"/>
            <w:r w:rsidRPr="0096008F">
              <w:rPr>
                <w:rFonts w:eastAsia="Arial" w:cs="Arial"/>
                <w:sz w:val="16"/>
                <w:szCs w:val="16"/>
                <w:lang w:val="en-US"/>
              </w:rPr>
              <w:t>Bygging⁄idriftsettelse</w:t>
            </w:r>
            <w:proofErr w:type="spellEnd"/>
          </w:p>
        </w:tc>
        <w:tc>
          <w:tcPr>
            <w:tcW w:w="8555" w:type="dxa"/>
          </w:tcPr>
          <w:p w14:paraId="6394F7FC" w14:textId="77777777" w:rsidR="00020FAB" w:rsidRPr="0096008F" w:rsidRDefault="00E57656">
            <w:pPr>
              <w:rPr>
                <w:rFonts w:cs="Arial"/>
                <w:sz w:val="16"/>
                <w:szCs w:val="16"/>
              </w:rPr>
            </w:pPr>
            <w:proofErr w:type="spellStart"/>
            <w:r w:rsidRPr="0096008F">
              <w:rPr>
                <w:rFonts w:eastAsia="Arial" w:cs="Arial"/>
                <w:sz w:val="16"/>
                <w:szCs w:val="16"/>
                <w:lang w:val="en-US"/>
              </w:rPr>
              <w:t>Verifiseringsaktiviteter</w:t>
            </w:r>
            <w:proofErr w:type="spellEnd"/>
            <w:r w:rsidRPr="0096008F">
              <w:rPr>
                <w:rFonts w:eastAsia="Arial" w:cs="Arial"/>
                <w:sz w:val="16"/>
                <w:szCs w:val="16"/>
                <w:lang w:val="en-US"/>
              </w:rPr>
              <w:t xml:space="preserve">: </w:t>
            </w:r>
          </w:p>
          <w:p w14:paraId="64FA7BAD" w14:textId="77777777" w:rsidR="002B3C43" w:rsidRPr="0096008F" w:rsidRDefault="00E57656" w:rsidP="00D96606">
            <w:pPr>
              <w:pStyle w:val="Listeavsnitt"/>
              <w:numPr>
                <w:ilvl w:val="0"/>
                <w:numId w:val="10"/>
              </w:numPr>
              <w:rPr>
                <w:rFonts w:cs="Arial"/>
                <w:sz w:val="16"/>
                <w:szCs w:val="16"/>
                <w:lang w:val="nb-NO"/>
              </w:rPr>
            </w:pPr>
            <w:r w:rsidRPr="0096008F">
              <w:rPr>
                <w:rFonts w:eastAsia="Arial" w:cs="Arial"/>
                <w:sz w:val="16"/>
                <w:szCs w:val="16"/>
                <w:lang w:val="nb-NO"/>
              </w:rPr>
              <w:t>kontrollere at eksponeringen ligger under de yrkeshygieniske grenseverdiene i henhold til NS-EN 689</w:t>
            </w:r>
          </w:p>
        </w:tc>
      </w:tr>
    </w:tbl>
    <w:p w14:paraId="360EDC1C" w14:textId="77777777" w:rsidR="003E1BC9" w:rsidRPr="0096008F" w:rsidRDefault="003E1BC9" w:rsidP="002B3C43">
      <w:pPr>
        <w:rPr>
          <w:rFonts w:cs="Arial"/>
          <w:lang w:val="nb-NO"/>
        </w:rPr>
      </w:pPr>
    </w:p>
    <w:p w14:paraId="731EDD09" w14:textId="77777777" w:rsidR="003E1BC9" w:rsidRPr="0096008F" w:rsidRDefault="003E1BC9" w:rsidP="002B3C43">
      <w:pPr>
        <w:rPr>
          <w:rFonts w:cs="Arial"/>
          <w:lang w:val="nb-NO"/>
        </w:rPr>
      </w:pPr>
    </w:p>
    <w:p w14:paraId="1C7795BE" w14:textId="6790460A" w:rsidR="003D060D" w:rsidRPr="0096008F" w:rsidRDefault="00E57656" w:rsidP="003D060D">
      <w:pPr>
        <w:pStyle w:val="Overskrift3"/>
        <w:rPr>
          <w:rFonts w:cs="Arial"/>
        </w:rPr>
      </w:pPr>
      <w:proofErr w:type="spellStart"/>
      <w:r w:rsidRPr="0096008F">
        <w:rPr>
          <w:rFonts w:eastAsia="Arial" w:cs="Arial"/>
          <w:bCs/>
          <w:lang w:val="en-US"/>
        </w:rPr>
        <w:t>Prosjektkrav</w:t>
      </w:r>
      <w:proofErr w:type="spellEnd"/>
    </w:p>
    <w:p w14:paraId="32B86268" w14:textId="77777777" w:rsidR="003D060D" w:rsidRPr="0096008F" w:rsidRDefault="00E57656" w:rsidP="003D060D">
      <w:pPr>
        <w:rPr>
          <w:rFonts w:cs="Arial"/>
          <w:lang w:val="nb-NO"/>
        </w:rPr>
      </w:pPr>
      <w:r w:rsidRPr="0096008F">
        <w:rPr>
          <w:rFonts w:eastAsia="Arial" w:cs="Arial"/>
          <w:lang w:val="nb-NO"/>
        </w:rPr>
        <w:t>Arbeidsplasser hvor det forekommer biologiske faktorer som kan innebære helserisiko for arbeidstakerne, skal være utformet på en slik måte at eksponeringen reduseres til et lavest mulig nivå, og slik at færrest mulig arbeidstakere kan bli eksponert.</w:t>
      </w:r>
    </w:p>
    <w:p w14:paraId="66A40C17" w14:textId="77777777" w:rsidR="0011677B" w:rsidRPr="0096008F" w:rsidRDefault="0011677B" w:rsidP="0011677B">
      <w:pPr>
        <w:rPr>
          <w:rFonts w:cs="Arial"/>
          <w:lang w:val="nb-NO"/>
        </w:rPr>
      </w:pPr>
    </w:p>
    <w:p w14:paraId="3E70C62B" w14:textId="77777777" w:rsidR="000250FA" w:rsidRPr="0096008F" w:rsidRDefault="00E57656" w:rsidP="0014568D">
      <w:pPr>
        <w:rPr>
          <w:rFonts w:cs="Arial"/>
          <w:lang w:val="nb-NO"/>
        </w:rPr>
      </w:pPr>
      <w:r w:rsidRPr="0096008F">
        <w:rPr>
          <w:rFonts w:eastAsia="Arial" w:cs="Arial"/>
          <w:lang w:val="nb-NO"/>
        </w:rPr>
        <w:t xml:space="preserve">Konsentrasjonen av kjemiske stoffer eller materialer i atmosfæren på arbeidsplassen under vanlig drift og vedlikehold skal være så lav som praktisk mulig (ALARP). For å unngå bruk av åndedrettsvern eller omfattende verifiseringsmålinger og overvåking bør prosjekteringskriteriene for luftbåren konsentrasjon være &lt; 20 % av yrkeshygienisk grenseverdi (OEL). </w:t>
      </w:r>
    </w:p>
    <w:p w14:paraId="076F241C" w14:textId="77777777" w:rsidR="003C27FA" w:rsidRPr="0096008F" w:rsidRDefault="003C27FA" w:rsidP="0014568D">
      <w:pPr>
        <w:rPr>
          <w:rFonts w:cs="Arial"/>
          <w:lang w:val="nb-NO"/>
        </w:rPr>
      </w:pPr>
    </w:p>
    <w:p w14:paraId="4DC8FA65" w14:textId="77777777" w:rsidR="0014568D" w:rsidRPr="0096008F" w:rsidRDefault="00E57656" w:rsidP="0014568D">
      <w:pPr>
        <w:rPr>
          <w:rFonts w:cs="Arial"/>
          <w:lang w:val="nb-NO"/>
        </w:rPr>
      </w:pPr>
      <w:r w:rsidRPr="0096008F">
        <w:rPr>
          <w:rFonts w:eastAsia="Arial" w:cs="Arial"/>
          <w:lang w:val="nb-NO"/>
        </w:rPr>
        <w:t xml:space="preserve">Eksponeringskontroll skal oppnås ved hjelp av følgende sikkerhetstiltak i prosjekteringen (i prioritert rekkefølge): </w:t>
      </w:r>
    </w:p>
    <w:p w14:paraId="323AE5AF" w14:textId="77777777" w:rsidR="0014568D" w:rsidRPr="0096008F" w:rsidRDefault="00E57656" w:rsidP="00D96606">
      <w:pPr>
        <w:pStyle w:val="Listeavsnitt"/>
        <w:numPr>
          <w:ilvl w:val="0"/>
          <w:numId w:val="4"/>
        </w:numPr>
        <w:rPr>
          <w:rFonts w:cs="Arial"/>
          <w:lang w:val="nb-NO"/>
        </w:rPr>
      </w:pPr>
      <w:r w:rsidRPr="0096008F">
        <w:rPr>
          <w:rFonts w:eastAsia="Arial" w:cs="Arial"/>
          <w:lang w:val="nb-NO"/>
        </w:rPr>
        <w:t xml:space="preserve">kjemikalier som er oppført i REACH vedlegg XIV (liste over stoffer som er underlagt krav om godkjenning), skal ikke brukes uten tillatelse fra ECHA </w:t>
      </w:r>
    </w:p>
    <w:p w14:paraId="188A411E" w14:textId="77777777" w:rsidR="005F7723" w:rsidRPr="0096008F" w:rsidRDefault="00E57656" w:rsidP="00D96606">
      <w:pPr>
        <w:pStyle w:val="Listeavsnitt"/>
        <w:numPr>
          <w:ilvl w:val="0"/>
          <w:numId w:val="4"/>
        </w:numPr>
        <w:rPr>
          <w:rFonts w:cs="Arial"/>
          <w:lang w:val="nb-NO"/>
        </w:rPr>
      </w:pPr>
      <w:r w:rsidRPr="0096008F">
        <w:rPr>
          <w:rFonts w:eastAsia="Arial" w:cs="Arial"/>
          <w:lang w:val="nb-NO"/>
        </w:rPr>
        <w:t>vilkårene for begrensning av kjemikalier i henhold til vedlegg XVII til REACH skal følges</w:t>
      </w:r>
    </w:p>
    <w:p w14:paraId="0AF0EDE0" w14:textId="77777777" w:rsidR="00AF6DA5" w:rsidRPr="0096008F" w:rsidRDefault="00E57656" w:rsidP="00D96606">
      <w:pPr>
        <w:pStyle w:val="Listeavsnitt"/>
        <w:numPr>
          <w:ilvl w:val="0"/>
          <w:numId w:val="4"/>
        </w:numPr>
        <w:rPr>
          <w:rFonts w:cs="Arial"/>
          <w:lang w:val="nb-NO"/>
        </w:rPr>
      </w:pPr>
      <w:r w:rsidRPr="0096008F">
        <w:rPr>
          <w:rFonts w:eastAsia="Arial" w:cs="Arial"/>
          <w:lang w:val="nb-NO"/>
        </w:rPr>
        <w:t xml:space="preserve">kjemikalier som er oppført på kandidatlisten over kjemikalier som gir stor grunn til bekymring (SVHC), og produkter som er klassifisert som CRM, skal unngås så langt det er mulig </w:t>
      </w:r>
    </w:p>
    <w:p w14:paraId="57E252E9" w14:textId="77777777" w:rsidR="0014568D" w:rsidRPr="0096008F" w:rsidRDefault="00E57656" w:rsidP="00D96606">
      <w:pPr>
        <w:pStyle w:val="Listeavsnitt"/>
        <w:numPr>
          <w:ilvl w:val="0"/>
          <w:numId w:val="4"/>
        </w:numPr>
        <w:rPr>
          <w:rFonts w:cs="Arial"/>
          <w:lang w:val="nb-NO"/>
        </w:rPr>
      </w:pPr>
      <w:r w:rsidRPr="0096008F">
        <w:rPr>
          <w:rFonts w:eastAsia="Arial" w:cs="Arial"/>
          <w:lang w:val="nb-NO"/>
        </w:rPr>
        <w:t xml:space="preserve">unngå bruk av farlige kjemikalier, eller erstatt dem med mindre farlige kjemikalier eller prosesser </w:t>
      </w:r>
    </w:p>
    <w:p w14:paraId="209398C0" w14:textId="77777777" w:rsidR="0014568D" w:rsidRPr="0096008F" w:rsidRDefault="00E57656" w:rsidP="00D96606">
      <w:pPr>
        <w:pStyle w:val="Listeavsnitt"/>
        <w:numPr>
          <w:ilvl w:val="0"/>
          <w:numId w:val="4"/>
        </w:numPr>
        <w:rPr>
          <w:rFonts w:cs="Arial"/>
          <w:lang w:val="nb-NO"/>
        </w:rPr>
      </w:pPr>
      <w:r w:rsidRPr="0096008F">
        <w:rPr>
          <w:rFonts w:eastAsia="Arial" w:cs="Arial"/>
          <w:lang w:val="nb-NO"/>
        </w:rPr>
        <w:t xml:space="preserve">tekniske tiltak for å kontrollere utslipp og søl av farlige kjemikalier og materialer  </w:t>
      </w:r>
    </w:p>
    <w:p w14:paraId="5957CB00" w14:textId="77777777" w:rsidR="0014568D" w:rsidRPr="0096008F" w:rsidRDefault="0014568D" w:rsidP="0014568D">
      <w:pPr>
        <w:rPr>
          <w:rFonts w:cs="Arial"/>
          <w:lang w:val="nb-NO"/>
        </w:rPr>
      </w:pPr>
    </w:p>
    <w:p w14:paraId="1813A342" w14:textId="489808A4" w:rsidR="0014568D" w:rsidRPr="0096008F" w:rsidRDefault="00E57656" w:rsidP="0014568D">
      <w:pPr>
        <w:rPr>
          <w:rFonts w:cs="Arial"/>
          <w:lang w:val="nb-NO"/>
        </w:rPr>
      </w:pPr>
      <w:r w:rsidRPr="0096008F">
        <w:rPr>
          <w:rFonts w:eastAsia="Arial" w:cs="Arial"/>
          <w:lang w:val="nb-NO"/>
        </w:rPr>
        <w:lastRenderedPageBreak/>
        <w:t xml:space="preserve">Kontroll av utslipp (gass/damp, røyk, støv) fra produksjons- og </w:t>
      </w:r>
      <w:proofErr w:type="spellStart"/>
      <w:r w:rsidRPr="0096008F">
        <w:rPr>
          <w:rFonts w:eastAsia="Arial" w:cs="Arial"/>
          <w:lang w:val="nb-NO"/>
        </w:rPr>
        <w:t>vedlikeholdsprosesser</w:t>
      </w:r>
      <w:proofErr w:type="spellEnd"/>
      <w:r w:rsidRPr="0096008F">
        <w:rPr>
          <w:rFonts w:eastAsia="Arial" w:cs="Arial"/>
          <w:lang w:val="nb-NO"/>
        </w:rPr>
        <w:t xml:space="preserve"> til atmosfæren på arbeidsplassen skal oppnås ved (i prioritert rekkefølge)</w:t>
      </w:r>
      <w:r w:rsidR="00B95CB5" w:rsidRPr="0096008F">
        <w:rPr>
          <w:rFonts w:eastAsia="Arial" w:cs="Arial"/>
          <w:lang w:val="nb-NO"/>
        </w:rPr>
        <w:t>:</w:t>
      </w:r>
    </w:p>
    <w:p w14:paraId="446ACFCD" w14:textId="77777777" w:rsidR="0014568D" w:rsidRPr="0096008F" w:rsidRDefault="00E57656" w:rsidP="00D96606">
      <w:pPr>
        <w:pStyle w:val="Listeavsnitt"/>
        <w:numPr>
          <w:ilvl w:val="0"/>
          <w:numId w:val="5"/>
        </w:numPr>
        <w:rPr>
          <w:rFonts w:cs="Arial"/>
        </w:rPr>
      </w:pPr>
      <w:proofErr w:type="spellStart"/>
      <w:r w:rsidRPr="0096008F">
        <w:rPr>
          <w:rFonts w:eastAsia="Arial" w:cs="Arial"/>
          <w:lang w:val="en-US"/>
        </w:rPr>
        <w:t>effektiv</w:t>
      </w:r>
      <w:proofErr w:type="spellEnd"/>
      <w:r w:rsidRPr="0096008F">
        <w:rPr>
          <w:rFonts w:eastAsia="Arial" w:cs="Arial"/>
          <w:lang w:val="en-US"/>
        </w:rPr>
        <w:t xml:space="preserve"> </w:t>
      </w:r>
      <w:proofErr w:type="spellStart"/>
      <w:r w:rsidRPr="0096008F">
        <w:rPr>
          <w:rFonts w:eastAsia="Arial" w:cs="Arial"/>
          <w:lang w:val="en-US"/>
        </w:rPr>
        <w:t>innkapsling</w:t>
      </w:r>
      <w:proofErr w:type="spellEnd"/>
      <w:r w:rsidRPr="0096008F">
        <w:rPr>
          <w:rFonts w:eastAsia="Arial" w:cs="Arial"/>
          <w:lang w:val="en-US"/>
        </w:rPr>
        <w:t xml:space="preserve"> av </w:t>
      </w:r>
      <w:proofErr w:type="spellStart"/>
      <w:r w:rsidRPr="0096008F">
        <w:rPr>
          <w:rFonts w:eastAsia="Arial" w:cs="Arial"/>
          <w:lang w:val="en-US"/>
        </w:rPr>
        <w:t>utslippskilder</w:t>
      </w:r>
      <w:proofErr w:type="spellEnd"/>
      <w:r w:rsidRPr="0096008F">
        <w:rPr>
          <w:rFonts w:eastAsia="Arial" w:cs="Arial"/>
          <w:lang w:val="en-US"/>
        </w:rPr>
        <w:t xml:space="preserve"> </w:t>
      </w:r>
    </w:p>
    <w:p w14:paraId="50B2C77C" w14:textId="77777777" w:rsidR="0014568D" w:rsidRPr="0096008F" w:rsidRDefault="00E57656" w:rsidP="00D96606">
      <w:pPr>
        <w:pStyle w:val="Listeavsnitt"/>
        <w:numPr>
          <w:ilvl w:val="0"/>
          <w:numId w:val="5"/>
        </w:numPr>
        <w:rPr>
          <w:rFonts w:cs="Arial"/>
          <w:lang w:val="nb-NO"/>
        </w:rPr>
      </w:pPr>
      <w:r w:rsidRPr="0096008F">
        <w:rPr>
          <w:rFonts w:eastAsia="Arial" w:cs="Arial"/>
          <w:lang w:val="nb-NO"/>
        </w:rPr>
        <w:t xml:space="preserve">effektive avtrekks-/avtrekksventilasjonssystemer for å fjerne forurensende stoffer nær kilden </w:t>
      </w:r>
    </w:p>
    <w:p w14:paraId="759BBBFB" w14:textId="77777777" w:rsidR="0014568D" w:rsidRPr="0096008F" w:rsidRDefault="00E57656" w:rsidP="00D96606">
      <w:pPr>
        <w:pStyle w:val="Listeavsnitt"/>
        <w:numPr>
          <w:ilvl w:val="0"/>
          <w:numId w:val="5"/>
        </w:numPr>
        <w:rPr>
          <w:rFonts w:cs="Arial"/>
        </w:rPr>
      </w:pPr>
      <w:proofErr w:type="spellStart"/>
      <w:r w:rsidRPr="0096008F">
        <w:rPr>
          <w:rFonts w:eastAsia="Arial" w:cs="Arial"/>
          <w:lang w:val="en-US"/>
        </w:rPr>
        <w:t>generell</w:t>
      </w:r>
      <w:proofErr w:type="spellEnd"/>
      <w:r w:rsidRPr="0096008F">
        <w:rPr>
          <w:rFonts w:eastAsia="Arial" w:cs="Arial"/>
          <w:lang w:val="en-US"/>
        </w:rPr>
        <w:t xml:space="preserve"> </w:t>
      </w:r>
      <w:proofErr w:type="spellStart"/>
      <w:r w:rsidRPr="0096008F">
        <w:rPr>
          <w:rFonts w:eastAsia="Arial" w:cs="Arial"/>
          <w:lang w:val="en-US"/>
        </w:rPr>
        <w:t>ventilasjon</w:t>
      </w:r>
      <w:proofErr w:type="spellEnd"/>
      <w:r w:rsidRPr="0096008F">
        <w:rPr>
          <w:rFonts w:eastAsia="Arial" w:cs="Arial"/>
          <w:lang w:val="en-US"/>
        </w:rPr>
        <w:t>/</w:t>
      </w:r>
      <w:proofErr w:type="spellStart"/>
      <w:r w:rsidRPr="0096008F">
        <w:rPr>
          <w:rFonts w:eastAsia="Arial" w:cs="Arial"/>
          <w:lang w:val="en-US"/>
        </w:rPr>
        <w:t>fortynning</w:t>
      </w:r>
      <w:proofErr w:type="spellEnd"/>
      <w:r w:rsidRPr="0096008F">
        <w:rPr>
          <w:rFonts w:eastAsia="Arial" w:cs="Arial"/>
          <w:lang w:val="en-US"/>
        </w:rPr>
        <w:t xml:space="preserve"> av </w:t>
      </w:r>
      <w:proofErr w:type="spellStart"/>
      <w:r w:rsidRPr="0096008F">
        <w:rPr>
          <w:rFonts w:eastAsia="Arial" w:cs="Arial"/>
          <w:lang w:val="en-US"/>
        </w:rPr>
        <w:t>forurensning</w:t>
      </w:r>
      <w:proofErr w:type="spellEnd"/>
      <w:r w:rsidRPr="0096008F">
        <w:rPr>
          <w:rFonts w:eastAsia="Arial" w:cs="Arial"/>
          <w:lang w:val="en-US"/>
        </w:rPr>
        <w:t xml:space="preserve"> </w:t>
      </w:r>
    </w:p>
    <w:p w14:paraId="3F23623D" w14:textId="77777777" w:rsidR="000F3DAD" w:rsidRPr="0096008F" w:rsidRDefault="000F3DAD" w:rsidP="0014568D">
      <w:pPr>
        <w:rPr>
          <w:rFonts w:eastAsia="Arial" w:cs="Arial"/>
          <w:lang w:val="nb-NO"/>
        </w:rPr>
      </w:pPr>
    </w:p>
    <w:p w14:paraId="72878783" w14:textId="5AA32085" w:rsidR="0014568D" w:rsidRPr="0096008F" w:rsidRDefault="00E57656" w:rsidP="0014568D">
      <w:pPr>
        <w:rPr>
          <w:rFonts w:cs="Arial"/>
          <w:lang w:val="nb-NO"/>
        </w:rPr>
      </w:pPr>
      <w:r w:rsidRPr="0096008F">
        <w:rPr>
          <w:rFonts w:eastAsia="Arial" w:cs="Arial"/>
          <w:lang w:val="nb-NO"/>
        </w:rPr>
        <w:t xml:space="preserve">Inntakene til ventilasjonsluften skal plasseres i områder som ikke er forurenset av gass/partikler.  </w:t>
      </w:r>
    </w:p>
    <w:p w14:paraId="5466AC31" w14:textId="77777777" w:rsidR="0014568D" w:rsidRPr="0096008F" w:rsidRDefault="0014568D" w:rsidP="0014568D">
      <w:pPr>
        <w:rPr>
          <w:rFonts w:cs="Arial"/>
          <w:lang w:val="nb-NO"/>
        </w:rPr>
      </w:pPr>
    </w:p>
    <w:p w14:paraId="01E8BA88" w14:textId="77777777" w:rsidR="00C13265" w:rsidRPr="0096008F" w:rsidRDefault="00E57656" w:rsidP="00A466C7">
      <w:pPr>
        <w:rPr>
          <w:rFonts w:cs="Arial"/>
          <w:lang w:val="nb-NO"/>
        </w:rPr>
      </w:pPr>
      <w:r w:rsidRPr="0096008F">
        <w:rPr>
          <w:rFonts w:eastAsia="Arial" w:cs="Arial"/>
          <w:lang w:val="nb-NO"/>
        </w:rPr>
        <w:t>Det skal leveres en liste over kjemikalier som skal brukes, og et stoffkartotek skal leveres til og godkjennes av kunden.</w:t>
      </w:r>
    </w:p>
    <w:p w14:paraId="5848A801" w14:textId="77777777" w:rsidR="00C13265" w:rsidRPr="0096008F" w:rsidRDefault="00E57656" w:rsidP="00D96606">
      <w:pPr>
        <w:pStyle w:val="Listeavsnitt"/>
        <w:numPr>
          <w:ilvl w:val="0"/>
          <w:numId w:val="11"/>
        </w:numPr>
        <w:rPr>
          <w:rFonts w:cs="Arial"/>
          <w:lang w:val="nb-NO"/>
        </w:rPr>
      </w:pPr>
      <w:r w:rsidRPr="0096008F">
        <w:rPr>
          <w:rFonts w:eastAsia="Arial" w:cs="Arial"/>
          <w:lang w:val="nb-NO"/>
        </w:rPr>
        <w:t>Alle kjemikalier som planlegges brukt, skal ha et gyldig sikkerhetsdatablad. Eksponeringsscenarier og informasjon om sikker bruk skal inkluderes der det er relevant.</w:t>
      </w:r>
    </w:p>
    <w:p w14:paraId="76621BD5" w14:textId="77777777" w:rsidR="0050229D" w:rsidRPr="0096008F" w:rsidRDefault="00E57656" w:rsidP="00D96606">
      <w:pPr>
        <w:pStyle w:val="Listeavsnitt"/>
        <w:numPr>
          <w:ilvl w:val="0"/>
          <w:numId w:val="11"/>
        </w:numPr>
        <w:rPr>
          <w:rFonts w:cs="Arial"/>
          <w:lang w:val="nb-NO"/>
        </w:rPr>
      </w:pPr>
      <w:r w:rsidRPr="0096008F">
        <w:rPr>
          <w:rFonts w:eastAsia="Arial" w:cs="Arial"/>
          <w:lang w:val="nb-NO"/>
        </w:rPr>
        <w:t>Hvis bruken av produktet ikke samsvarer med brukskategoriene, f.eks. PROC, (</w:t>
      </w:r>
      <w:proofErr w:type="spellStart"/>
      <w:r>
        <w:fldChar w:fldCharType="begin"/>
      </w:r>
      <w:r w:rsidRPr="008A4A8E">
        <w:rPr>
          <w:lang w:val="nb-NO"/>
        </w:rPr>
        <w:instrText>HYPERLINK "https://echa.europa.eu/documents/10162/17224/information_requirements_r12_en.pdf/ea8fa5a6-6ba1-47f4-9e47-c7216e180197"</w:instrText>
      </w:r>
      <w:r>
        <w:fldChar w:fldCharType="separate"/>
      </w:r>
      <w:r w:rsidRPr="0096008F">
        <w:rPr>
          <w:rFonts w:eastAsia="Arial" w:cs="Arial"/>
          <w:color w:val="0000FF"/>
          <w:u w:val="single"/>
          <w:lang w:val="nb-NO"/>
        </w:rPr>
        <w:t>Guidance</w:t>
      </w:r>
      <w:proofErr w:type="spellEnd"/>
      <w:r w:rsidRPr="0096008F">
        <w:rPr>
          <w:rFonts w:eastAsia="Arial" w:cs="Arial"/>
          <w:color w:val="0000FF"/>
          <w:u w:val="single"/>
          <w:lang w:val="nb-NO"/>
        </w:rPr>
        <w:t xml:space="preserve"> on Information </w:t>
      </w:r>
      <w:proofErr w:type="spellStart"/>
      <w:r w:rsidRPr="0096008F">
        <w:rPr>
          <w:rFonts w:eastAsia="Arial" w:cs="Arial"/>
          <w:color w:val="0000FF"/>
          <w:u w:val="single"/>
          <w:lang w:val="nb-NO"/>
        </w:rPr>
        <w:t>Requirements</w:t>
      </w:r>
      <w:proofErr w:type="spellEnd"/>
      <w:r w:rsidRPr="0096008F">
        <w:rPr>
          <w:rFonts w:eastAsia="Arial" w:cs="Arial"/>
          <w:color w:val="0000FF"/>
          <w:u w:val="single"/>
          <w:lang w:val="nb-NO"/>
        </w:rPr>
        <w:t xml:space="preserve"> and Chemical </w:t>
      </w:r>
      <w:proofErr w:type="spellStart"/>
      <w:r w:rsidRPr="0096008F">
        <w:rPr>
          <w:rFonts w:eastAsia="Arial" w:cs="Arial"/>
          <w:color w:val="0000FF"/>
          <w:u w:val="single"/>
          <w:lang w:val="nb-NO"/>
        </w:rPr>
        <w:t>Safety</w:t>
      </w:r>
      <w:proofErr w:type="spellEnd"/>
      <w:r w:rsidRPr="0096008F">
        <w:rPr>
          <w:rFonts w:eastAsia="Arial" w:cs="Arial"/>
          <w:color w:val="0000FF"/>
          <w:u w:val="single"/>
          <w:lang w:val="nb-NO"/>
        </w:rPr>
        <w:t xml:space="preserve"> </w:t>
      </w:r>
      <w:proofErr w:type="spellStart"/>
      <w:r w:rsidRPr="0096008F">
        <w:rPr>
          <w:rFonts w:eastAsia="Arial" w:cs="Arial"/>
          <w:color w:val="0000FF"/>
          <w:u w:val="single"/>
          <w:lang w:val="nb-NO"/>
        </w:rPr>
        <w:t>Assessment</w:t>
      </w:r>
      <w:proofErr w:type="spellEnd"/>
      <w:r w:rsidRPr="0096008F">
        <w:rPr>
          <w:rFonts w:eastAsia="Arial" w:cs="Arial"/>
          <w:color w:val="0000FF"/>
          <w:u w:val="single"/>
          <w:lang w:val="nb-NO"/>
        </w:rPr>
        <w:t xml:space="preserve"> Chapter R.12: </w:t>
      </w:r>
      <w:proofErr w:type="spellStart"/>
      <w:r w:rsidRPr="0096008F">
        <w:rPr>
          <w:rFonts w:eastAsia="Arial" w:cs="Arial"/>
          <w:color w:val="0000FF"/>
          <w:u w:val="single"/>
          <w:lang w:val="nb-NO"/>
        </w:rPr>
        <w:t>Use</w:t>
      </w:r>
      <w:proofErr w:type="spellEnd"/>
      <w:r w:rsidRPr="0096008F">
        <w:rPr>
          <w:rFonts w:eastAsia="Arial" w:cs="Arial"/>
          <w:color w:val="0000FF"/>
          <w:u w:val="single"/>
          <w:lang w:val="nb-NO"/>
        </w:rPr>
        <w:t xml:space="preserve"> </w:t>
      </w:r>
      <w:proofErr w:type="spellStart"/>
      <w:r w:rsidRPr="0096008F">
        <w:rPr>
          <w:rFonts w:eastAsia="Arial" w:cs="Arial"/>
          <w:color w:val="0000FF"/>
          <w:u w:val="single"/>
          <w:lang w:val="nb-NO"/>
        </w:rPr>
        <w:t>description</w:t>
      </w:r>
      <w:proofErr w:type="spellEnd"/>
      <w:r>
        <w:fldChar w:fldCharType="end"/>
      </w:r>
      <w:r w:rsidRPr="0096008F">
        <w:rPr>
          <w:rFonts w:eastAsia="Arial" w:cs="Arial"/>
          <w:lang w:val="nb-NO"/>
        </w:rPr>
        <w:t>) i eksponeringsscenariene til sikkerhetsdatabladet, skal leverandøren: </w:t>
      </w:r>
    </w:p>
    <w:p w14:paraId="2CD2B9AF" w14:textId="77777777" w:rsidR="00C13265" w:rsidRPr="0096008F" w:rsidRDefault="00E57656" w:rsidP="00D96606">
      <w:pPr>
        <w:pStyle w:val="Listeavsnitt"/>
        <w:numPr>
          <w:ilvl w:val="1"/>
          <w:numId w:val="11"/>
        </w:numPr>
        <w:rPr>
          <w:rFonts w:cs="Arial"/>
          <w:lang w:val="nb-NO"/>
        </w:rPr>
      </w:pPr>
      <w:r w:rsidRPr="0096008F">
        <w:rPr>
          <w:rFonts w:eastAsia="Arial" w:cs="Arial"/>
          <w:lang w:val="nb-NO"/>
        </w:rPr>
        <w:t xml:space="preserve">gjøre leverandøren av </w:t>
      </w:r>
      <w:proofErr w:type="spellStart"/>
      <w:r w:rsidRPr="0096008F">
        <w:rPr>
          <w:rFonts w:eastAsia="Arial" w:cs="Arial"/>
          <w:lang w:val="nb-NO"/>
        </w:rPr>
        <w:t>kjemikaliet</w:t>
      </w:r>
      <w:proofErr w:type="spellEnd"/>
      <w:r w:rsidRPr="0096008F">
        <w:rPr>
          <w:rFonts w:eastAsia="Arial" w:cs="Arial"/>
          <w:lang w:val="nb-NO"/>
        </w:rPr>
        <w:t xml:space="preserve"> oppmerksom på bruken og be om et oppdatert eksponeringsscenario</w:t>
      </w:r>
    </w:p>
    <w:p w14:paraId="2B2A396E" w14:textId="77777777" w:rsidR="00C13265" w:rsidRPr="0096008F" w:rsidRDefault="00E57656" w:rsidP="00D96606">
      <w:pPr>
        <w:pStyle w:val="Listeavsnitt"/>
        <w:numPr>
          <w:ilvl w:val="1"/>
          <w:numId w:val="11"/>
        </w:numPr>
        <w:rPr>
          <w:rFonts w:cs="Arial"/>
          <w:lang w:val="nb-NO"/>
        </w:rPr>
      </w:pPr>
      <w:r w:rsidRPr="0096008F">
        <w:rPr>
          <w:rFonts w:eastAsia="Arial" w:cs="Arial"/>
          <w:lang w:val="nb-NO"/>
        </w:rPr>
        <w:t xml:space="preserve">erstatte </w:t>
      </w:r>
      <w:proofErr w:type="spellStart"/>
      <w:r w:rsidRPr="0096008F">
        <w:rPr>
          <w:rFonts w:eastAsia="Arial" w:cs="Arial"/>
          <w:lang w:val="nb-NO"/>
        </w:rPr>
        <w:t>kjemikaliet</w:t>
      </w:r>
      <w:proofErr w:type="spellEnd"/>
      <w:r w:rsidRPr="0096008F">
        <w:rPr>
          <w:rFonts w:eastAsia="Arial" w:cs="Arial"/>
          <w:lang w:val="nb-NO"/>
        </w:rPr>
        <w:t xml:space="preserve"> med et annet kjemikalie som det ikke kreves eksponeringsscenario for, eller der det finnes eksponeringsscenarioer som dekker bruksbetingelsene. Alternativt kan prosessen erstattes med en prosess som ikke krever </w:t>
      </w:r>
      <w:proofErr w:type="spellStart"/>
      <w:r w:rsidRPr="0096008F">
        <w:rPr>
          <w:rFonts w:eastAsia="Arial" w:cs="Arial"/>
          <w:lang w:val="nb-NO"/>
        </w:rPr>
        <w:t>kjemikaliet</w:t>
      </w:r>
      <w:proofErr w:type="spellEnd"/>
      <w:r w:rsidRPr="0096008F">
        <w:rPr>
          <w:rFonts w:eastAsia="Arial" w:cs="Arial"/>
          <w:lang w:val="nb-NO"/>
        </w:rPr>
        <w:t>.</w:t>
      </w:r>
    </w:p>
    <w:p w14:paraId="0DE9F60C" w14:textId="77777777" w:rsidR="00C13265" w:rsidRPr="0096008F" w:rsidRDefault="00E57656" w:rsidP="00D96606">
      <w:pPr>
        <w:pStyle w:val="Listeavsnitt"/>
        <w:numPr>
          <w:ilvl w:val="1"/>
          <w:numId w:val="11"/>
        </w:numPr>
        <w:rPr>
          <w:rFonts w:cs="Arial"/>
          <w:lang w:val="nb-NO"/>
        </w:rPr>
      </w:pPr>
      <w:r w:rsidRPr="0096008F">
        <w:rPr>
          <w:rFonts w:eastAsia="Arial" w:cs="Arial"/>
          <w:lang w:val="nb-NO"/>
        </w:rPr>
        <w:t xml:space="preserve">finne en annen leverandør som leverer </w:t>
      </w:r>
      <w:proofErr w:type="spellStart"/>
      <w:r w:rsidRPr="0096008F">
        <w:rPr>
          <w:rFonts w:eastAsia="Arial" w:cs="Arial"/>
          <w:lang w:val="nb-NO"/>
        </w:rPr>
        <w:t>kjemikaliet</w:t>
      </w:r>
      <w:proofErr w:type="spellEnd"/>
      <w:r w:rsidRPr="0096008F">
        <w:rPr>
          <w:rFonts w:eastAsia="Arial" w:cs="Arial"/>
          <w:lang w:val="nb-NO"/>
        </w:rPr>
        <w:t xml:space="preserve"> eller blandingen med et eksponeringsscenario som dekker bruken; eller</w:t>
      </w:r>
    </w:p>
    <w:p w14:paraId="6390EFF7" w14:textId="77777777" w:rsidR="00C13265" w:rsidRPr="0096008F" w:rsidRDefault="00E57656" w:rsidP="00D96606">
      <w:pPr>
        <w:pStyle w:val="Listeavsnitt"/>
        <w:numPr>
          <w:ilvl w:val="1"/>
          <w:numId w:val="11"/>
        </w:numPr>
        <w:rPr>
          <w:rFonts w:cs="Arial"/>
          <w:lang w:val="nb-NO"/>
        </w:rPr>
      </w:pPr>
      <w:r w:rsidRPr="0096008F">
        <w:rPr>
          <w:rFonts w:eastAsia="Arial" w:cs="Arial"/>
          <w:lang w:val="nb-NO"/>
        </w:rPr>
        <w:t xml:space="preserve">utarbeide en kjemisk sikkerhetsrapport for </w:t>
      </w:r>
      <w:proofErr w:type="spellStart"/>
      <w:r w:rsidRPr="0096008F">
        <w:rPr>
          <w:rFonts w:eastAsia="Arial" w:cs="Arial"/>
          <w:lang w:val="nb-NO"/>
        </w:rPr>
        <w:t>nedstrømsbrukere</w:t>
      </w:r>
      <w:proofErr w:type="spellEnd"/>
      <w:r w:rsidRPr="0096008F">
        <w:rPr>
          <w:rFonts w:eastAsia="Arial" w:cs="Arial"/>
          <w:lang w:val="nb-NO"/>
        </w:rPr>
        <w:t xml:space="preserve"> (DU CSR)</w:t>
      </w:r>
    </w:p>
    <w:p w14:paraId="4A52CD1E" w14:textId="77777777" w:rsidR="0014568D" w:rsidRPr="0096008F" w:rsidRDefault="0014568D" w:rsidP="0014568D">
      <w:pPr>
        <w:rPr>
          <w:rFonts w:cs="Arial"/>
          <w:lang w:val="nb-NO"/>
        </w:rPr>
      </w:pPr>
    </w:p>
    <w:p w14:paraId="6593D170" w14:textId="77777777" w:rsidR="009C3AD6" w:rsidRPr="0096008F" w:rsidRDefault="00E57656" w:rsidP="0067210F">
      <w:pPr>
        <w:pStyle w:val="Overskrift3"/>
        <w:rPr>
          <w:rFonts w:cs="Arial"/>
        </w:rPr>
      </w:pPr>
      <w:proofErr w:type="spellStart"/>
      <w:r w:rsidRPr="0096008F">
        <w:rPr>
          <w:rFonts w:eastAsia="Arial" w:cs="Arial"/>
          <w:bCs/>
          <w:lang w:val="en-US"/>
        </w:rPr>
        <w:t>Verifisering</w:t>
      </w:r>
      <w:proofErr w:type="spellEnd"/>
      <w:r w:rsidRPr="0096008F">
        <w:rPr>
          <w:rFonts w:eastAsia="Arial" w:cs="Arial"/>
          <w:bCs/>
          <w:lang w:val="en-US"/>
        </w:rPr>
        <w:t xml:space="preserve"> </w:t>
      </w:r>
    </w:p>
    <w:p w14:paraId="72D691D9" w14:textId="77777777" w:rsidR="00FD1D5D" w:rsidRPr="0096008F" w:rsidRDefault="00FD1D5D" w:rsidP="00EA39CA">
      <w:pPr>
        <w:rPr>
          <w:rFonts w:cs="Arial"/>
          <w:sz w:val="16"/>
          <w:szCs w:val="16"/>
        </w:rPr>
      </w:pPr>
    </w:p>
    <w:p w14:paraId="333B4FA1" w14:textId="77777777" w:rsidR="00A6058C" w:rsidRPr="0096008F" w:rsidRDefault="00E57656" w:rsidP="00994762">
      <w:pPr>
        <w:rPr>
          <w:rFonts w:cs="Arial"/>
          <w:lang w:val="nb-NO"/>
        </w:rPr>
      </w:pPr>
      <w:r w:rsidRPr="0096008F">
        <w:rPr>
          <w:rFonts w:eastAsia="Arial" w:cs="Arial"/>
          <w:lang w:val="nb-NO"/>
        </w:rPr>
        <w:t>Kontroller at kjemikalieeksponeringen ligger under grenseverdiene for yrkeseksponering i henhold til NS-EN 689.</w:t>
      </w:r>
      <w:bookmarkStart w:id="62" w:name="_Ref202366033"/>
    </w:p>
    <w:p w14:paraId="7E089346" w14:textId="77777777" w:rsidR="008164A0" w:rsidRPr="0096008F" w:rsidRDefault="008164A0" w:rsidP="00994762">
      <w:pPr>
        <w:rPr>
          <w:rFonts w:cs="Arial"/>
          <w:lang w:val="nb-NO"/>
        </w:rPr>
      </w:pPr>
    </w:p>
    <w:p w14:paraId="7FD29177" w14:textId="77777777" w:rsidR="008164A0" w:rsidRPr="0096008F" w:rsidRDefault="008164A0" w:rsidP="00994762">
      <w:pPr>
        <w:rPr>
          <w:rFonts w:cs="Arial"/>
          <w:lang w:val="nb-NO"/>
        </w:rPr>
      </w:pPr>
    </w:p>
    <w:p w14:paraId="4D5F4B3E" w14:textId="77777777" w:rsidR="000D2583" w:rsidRPr="0096008F" w:rsidRDefault="00E57656" w:rsidP="000D2583">
      <w:pPr>
        <w:pStyle w:val="Overskrift2"/>
        <w:rPr>
          <w:rFonts w:cs="Arial"/>
          <w:lang w:val="nb-NO"/>
        </w:rPr>
      </w:pPr>
      <w:bookmarkStart w:id="63" w:name="_Toc221868024"/>
      <w:bookmarkEnd w:id="62"/>
      <w:r w:rsidRPr="0096008F">
        <w:rPr>
          <w:rFonts w:eastAsia="Arial" w:cs="Arial"/>
          <w:bCs/>
          <w:color w:val="00759A"/>
          <w:szCs w:val="28"/>
          <w:lang w:val="nb-NO"/>
        </w:rPr>
        <w:t>Farer ved arbeid med biologiske faktorer</w:t>
      </w:r>
      <w:bookmarkEnd w:id="63"/>
    </w:p>
    <w:p w14:paraId="5BD66349" w14:textId="77777777" w:rsidR="00F8466E" w:rsidRPr="0096008F" w:rsidRDefault="00E57656" w:rsidP="00510C4D">
      <w:pPr>
        <w:rPr>
          <w:rFonts w:cs="Arial"/>
          <w:bCs/>
          <w:lang w:val="nb-NO"/>
        </w:rPr>
      </w:pPr>
      <w:r w:rsidRPr="0096008F">
        <w:rPr>
          <w:rFonts w:eastAsia="Arial" w:cs="Arial"/>
          <w:bCs/>
          <w:lang w:val="nb-NO"/>
        </w:rPr>
        <w:t xml:space="preserve">Veiledning om farer ved arbeid med biologiske faktorer gis av Arbeidstilsynet: </w:t>
      </w:r>
      <w:r w:rsidRPr="0096008F">
        <w:rPr>
          <w:rFonts w:cs="Arial"/>
        </w:rPr>
        <w:fldChar w:fldCharType="begin"/>
      </w:r>
      <w:r w:rsidRPr="0096008F">
        <w:rPr>
          <w:rFonts w:cs="Arial"/>
          <w:lang w:val="nb-NO"/>
          <w:rPrChange w:id="64" w:author="Cathrine Westlie Eidal" w:date="2026-02-13T08:13:00Z" w16du:dateUtc="2026-02-13T07:13:00Z">
            <w:rPr/>
          </w:rPrChange>
        </w:rPr>
        <w:instrText>HYPERLINK "https://www.arbeidstilsynet.no/risikofylt-arbeid/biologiske-faktorer/"</w:instrText>
      </w:r>
      <w:r w:rsidRPr="0096008F">
        <w:rPr>
          <w:rFonts w:cs="Arial"/>
        </w:rPr>
      </w:r>
      <w:r w:rsidRPr="0096008F">
        <w:rPr>
          <w:rFonts w:cs="Arial"/>
        </w:rPr>
        <w:fldChar w:fldCharType="separate"/>
      </w:r>
      <w:r w:rsidRPr="0096008F">
        <w:rPr>
          <w:rFonts w:eastAsia="Arial" w:cs="Arial"/>
          <w:bCs/>
          <w:color w:val="0000FF"/>
          <w:u w:val="single"/>
          <w:lang w:val="nb-NO"/>
        </w:rPr>
        <w:t>Biologisk</w:t>
      </w:r>
      <w:bookmarkStart w:id="65" w:name="_Hlt211593050"/>
      <w:bookmarkStart w:id="66" w:name="_Hlt211593051"/>
      <w:r w:rsidRPr="0096008F">
        <w:rPr>
          <w:rFonts w:eastAsia="Arial" w:cs="Arial"/>
          <w:bCs/>
          <w:color w:val="0000FF"/>
          <w:u w:val="single"/>
          <w:lang w:val="nb-NO"/>
        </w:rPr>
        <w:t>e</w:t>
      </w:r>
      <w:bookmarkEnd w:id="65"/>
      <w:bookmarkEnd w:id="66"/>
      <w:r w:rsidRPr="0096008F">
        <w:rPr>
          <w:rFonts w:eastAsia="Arial" w:cs="Arial"/>
          <w:bCs/>
          <w:color w:val="0000FF"/>
          <w:u w:val="single"/>
          <w:lang w:val="nb-NO"/>
        </w:rPr>
        <w:t xml:space="preserve"> faktorer</w:t>
      </w:r>
      <w:r w:rsidRPr="0096008F">
        <w:rPr>
          <w:rFonts w:cs="Arial"/>
        </w:rPr>
        <w:fldChar w:fldCharType="end"/>
      </w:r>
      <w:r w:rsidRPr="0096008F">
        <w:rPr>
          <w:rFonts w:eastAsia="Arial" w:cs="Arial"/>
          <w:bCs/>
          <w:lang w:val="nb-NO"/>
        </w:rPr>
        <w:t xml:space="preserve">, </w:t>
      </w:r>
      <w:r w:rsidRPr="0096008F">
        <w:rPr>
          <w:rFonts w:cs="Arial"/>
        </w:rPr>
        <w:fldChar w:fldCharType="begin"/>
      </w:r>
      <w:r w:rsidRPr="0096008F">
        <w:rPr>
          <w:rFonts w:cs="Arial"/>
          <w:lang w:val="nb-NO"/>
          <w:rPrChange w:id="67" w:author="Cathrine Westlie Eidal" w:date="2026-02-13T08:13:00Z" w16du:dateUtc="2026-02-13T07:13:00Z">
            <w:rPr/>
          </w:rPrChange>
        </w:rPr>
        <w:instrText>HYPERLINK "https://www.arbeidstilsynet.no/regelverk/byggesak/krav-til-bygningsmessige-losninger/straling-biologisk-materiale-og-kjemi/"</w:instrText>
      </w:r>
      <w:r w:rsidRPr="0096008F">
        <w:rPr>
          <w:rFonts w:cs="Arial"/>
        </w:rPr>
      </w:r>
      <w:r w:rsidRPr="0096008F">
        <w:rPr>
          <w:rFonts w:cs="Arial"/>
        </w:rPr>
        <w:fldChar w:fldCharType="separate"/>
      </w:r>
      <w:r w:rsidRPr="0096008F">
        <w:rPr>
          <w:rFonts w:eastAsia="Arial" w:cs="Arial"/>
          <w:bCs/>
          <w:color w:val="0000FF"/>
          <w:u w:val="single"/>
          <w:lang w:val="nb-NO"/>
        </w:rPr>
        <w:t>Arbeidsbygg skal forebygge sykdom og skade fra stråling, biologisk materiale og kjemikalier</w:t>
      </w:r>
      <w:r w:rsidRPr="0096008F">
        <w:rPr>
          <w:rFonts w:cs="Arial"/>
        </w:rPr>
        <w:fldChar w:fldCharType="end"/>
      </w:r>
      <w:r w:rsidRPr="0096008F">
        <w:rPr>
          <w:rFonts w:eastAsia="Arial" w:cs="Arial"/>
          <w:bCs/>
          <w:lang w:val="nb-NO"/>
        </w:rPr>
        <w:t xml:space="preserve"> og av Helsedirektoratet </w:t>
      </w:r>
      <w:r w:rsidRPr="0096008F">
        <w:rPr>
          <w:rFonts w:cs="Arial"/>
        </w:rPr>
        <w:fldChar w:fldCharType="begin"/>
      </w:r>
      <w:r w:rsidRPr="0096008F">
        <w:rPr>
          <w:rFonts w:cs="Arial"/>
          <w:lang w:val="nb-NO"/>
          <w:rPrChange w:id="68" w:author="Cathrine Westlie Eidal" w:date="2026-02-13T08:13:00Z" w16du:dateUtc="2026-02-13T07:13:00Z">
            <w:rPr/>
          </w:rPrChange>
        </w:rPr>
        <w:instrText>HYPERLINK "https://www.helsedirektoratet.no/forebygging-diagnose-og-behandling/forebygging-og-levevaner/miljo-og-helse/legionella--regelverk-og-veiledning"</w:instrText>
      </w:r>
      <w:r w:rsidRPr="0096008F">
        <w:rPr>
          <w:rFonts w:cs="Arial"/>
        </w:rPr>
      </w:r>
      <w:r w:rsidRPr="0096008F">
        <w:rPr>
          <w:rFonts w:cs="Arial"/>
        </w:rPr>
        <w:fldChar w:fldCharType="separate"/>
      </w:r>
      <w:r w:rsidRPr="0096008F">
        <w:rPr>
          <w:rFonts w:eastAsia="Arial" w:cs="Arial"/>
          <w:bCs/>
          <w:color w:val="0000FF"/>
          <w:u w:val="single"/>
          <w:lang w:val="nb-NO"/>
        </w:rPr>
        <w:t>Legionella – regelverk og veiledning – Helsedirektoratet</w:t>
      </w:r>
      <w:r w:rsidRPr="0096008F">
        <w:rPr>
          <w:rFonts w:cs="Arial"/>
        </w:rPr>
        <w:fldChar w:fldCharType="end"/>
      </w:r>
      <w:r w:rsidRPr="0096008F">
        <w:rPr>
          <w:rFonts w:eastAsia="Arial" w:cs="Arial"/>
          <w:bCs/>
          <w:lang w:val="nb-NO"/>
        </w:rPr>
        <w:t>.</w:t>
      </w:r>
    </w:p>
    <w:p w14:paraId="4AABD896" w14:textId="77777777" w:rsidR="00A164D8" w:rsidRPr="0096008F" w:rsidRDefault="00A164D8" w:rsidP="003E68A7">
      <w:pPr>
        <w:rPr>
          <w:rFonts w:cs="Arial"/>
          <w:lang w:val="nb-NO"/>
        </w:rPr>
      </w:pPr>
    </w:p>
    <w:p w14:paraId="3DA0D001" w14:textId="77777777" w:rsidR="00EC7067" w:rsidRPr="0096008F" w:rsidRDefault="00E57656" w:rsidP="00823E60">
      <w:pPr>
        <w:pStyle w:val="Overskrift3"/>
        <w:rPr>
          <w:rFonts w:cs="Arial"/>
        </w:rPr>
      </w:pPr>
      <w:proofErr w:type="spellStart"/>
      <w:r w:rsidRPr="0096008F">
        <w:rPr>
          <w:rFonts w:eastAsia="Arial" w:cs="Arial"/>
          <w:bCs/>
          <w:lang w:val="en-US"/>
        </w:rPr>
        <w:t>Prosjektleveranser</w:t>
      </w:r>
      <w:proofErr w:type="spellEnd"/>
    </w:p>
    <w:p w14:paraId="5D588436" w14:textId="0937ABA4" w:rsidR="009919D7" w:rsidRPr="0096008F" w:rsidRDefault="00E57656" w:rsidP="009919D7">
      <w:pPr>
        <w:rPr>
          <w:rFonts w:cs="Arial"/>
          <w:lang w:val="nb-NO"/>
        </w:rPr>
      </w:pPr>
      <w:proofErr w:type="spellStart"/>
      <w:r w:rsidRPr="0096008F">
        <w:rPr>
          <w:rFonts w:eastAsia="Arial" w:cs="Arial"/>
          <w:lang w:val="nb-NO"/>
        </w:rPr>
        <w:t>Hovedleveransene</w:t>
      </w:r>
      <w:proofErr w:type="spellEnd"/>
      <w:r w:rsidRPr="0096008F">
        <w:rPr>
          <w:rFonts w:eastAsia="Arial" w:cs="Arial"/>
          <w:lang w:val="nb-NO"/>
        </w:rPr>
        <w:t xml:space="preserve"> er beskrevet i </w:t>
      </w:r>
      <w:r w:rsidR="002167DA" w:rsidRPr="0096008F">
        <w:rPr>
          <w:rFonts w:cs="Arial"/>
        </w:rPr>
        <w:fldChar w:fldCharType="begin"/>
      </w:r>
      <w:r w:rsidR="002167DA" w:rsidRPr="0096008F">
        <w:rPr>
          <w:rFonts w:cs="Arial"/>
          <w:lang w:val="nb-NO"/>
        </w:rPr>
        <w:instrText xml:space="preserve"> REF _Ref213659122 \h </w:instrText>
      </w:r>
      <w:r w:rsidR="0096008F" w:rsidRPr="0096008F">
        <w:rPr>
          <w:rFonts w:cs="Arial"/>
          <w:lang w:val="nb-NO"/>
        </w:rPr>
        <w:instrText xml:space="preserve"> \* MERGEFORMAT </w:instrText>
      </w:r>
      <w:r w:rsidR="002167DA" w:rsidRPr="0096008F">
        <w:rPr>
          <w:rFonts w:cs="Arial"/>
        </w:rPr>
      </w:r>
      <w:r w:rsidR="002167DA" w:rsidRPr="0096008F">
        <w:rPr>
          <w:rFonts w:cs="Arial"/>
        </w:rPr>
        <w:fldChar w:fldCharType="separate"/>
      </w:r>
      <w:r w:rsidRPr="0096008F">
        <w:rPr>
          <w:rFonts w:eastAsia="Arial" w:cs="Arial"/>
          <w:lang w:val="nb-NO"/>
        </w:rPr>
        <w:t>Tabell 7</w:t>
      </w:r>
      <w:r w:rsidR="002167DA" w:rsidRPr="0096008F">
        <w:rPr>
          <w:rFonts w:cs="Arial"/>
        </w:rPr>
        <w:fldChar w:fldCharType="end"/>
      </w:r>
    </w:p>
    <w:p w14:paraId="27D50142" w14:textId="77777777" w:rsidR="009919D7" w:rsidRPr="0096008F" w:rsidRDefault="009919D7" w:rsidP="009919D7">
      <w:pPr>
        <w:rPr>
          <w:rFonts w:cs="Arial"/>
          <w:lang w:val="nb-NO"/>
        </w:rPr>
      </w:pPr>
    </w:p>
    <w:p w14:paraId="319DFB32" w14:textId="77777777" w:rsidR="00F37F89" w:rsidRPr="0096008F" w:rsidRDefault="00E57656" w:rsidP="00F37F89">
      <w:pPr>
        <w:pStyle w:val="Bildetekst"/>
        <w:keepNext/>
        <w:rPr>
          <w:rFonts w:cs="Arial"/>
          <w:lang w:val="nb-NO"/>
        </w:rPr>
      </w:pPr>
      <w:bookmarkStart w:id="69" w:name="_Ref213659122"/>
      <w:bookmarkStart w:id="70" w:name="_Ref213683394"/>
      <w:r w:rsidRPr="0096008F">
        <w:rPr>
          <w:rFonts w:eastAsia="Arial" w:cs="Arial"/>
          <w:color w:val="000000"/>
          <w:lang w:val="nb-NO"/>
        </w:rPr>
        <w:t xml:space="preserve">Tabell </w:t>
      </w:r>
      <w:r w:rsidRPr="0096008F">
        <w:rPr>
          <w:rFonts w:cs="Arial"/>
        </w:rPr>
        <w:fldChar w:fldCharType="begin"/>
      </w:r>
      <w:r w:rsidRPr="0096008F">
        <w:rPr>
          <w:rFonts w:cs="Arial"/>
          <w:lang w:val="nb-NO"/>
        </w:rPr>
        <w:instrText xml:space="preserve"> SEQ Table \* ARABIC </w:instrText>
      </w:r>
      <w:r w:rsidRPr="0096008F">
        <w:rPr>
          <w:rFonts w:cs="Arial"/>
        </w:rPr>
        <w:fldChar w:fldCharType="separate"/>
      </w:r>
      <w:r w:rsidR="007A3EC1" w:rsidRPr="0096008F">
        <w:rPr>
          <w:rFonts w:cs="Arial"/>
          <w:noProof/>
          <w:lang w:val="nb-NO"/>
        </w:rPr>
        <w:t>7</w:t>
      </w:r>
      <w:r w:rsidRPr="0096008F">
        <w:rPr>
          <w:rFonts w:cs="Arial"/>
        </w:rPr>
        <w:fldChar w:fldCharType="end"/>
      </w:r>
      <w:bookmarkEnd w:id="69"/>
      <w:r w:rsidRPr="0096008F">
        <w:rPr>
          <w:rFonts w:eastAsia="Arial" w:cs="Arial"/>
          <w:color w:val="000000"/>
          <w:lang w:val="nb-NO"/>
        </w:rPr>
        <w:t xml:space="preserve"> Farer ved arbeid med biologiske faktorer – anbefalte prosjektleveranser</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6938"/>
      </w:tblGrid>
      <w:tr w:rsidR="002C5BC9" w:rsidRPr="008A4A8E" w14:paraId="53A05A1C" w14:textId="77777777" w:rsidTr="005B7DCC">
        <w:tc>
          <w:tcPr>
            <w:tcW w:w="9060" w:type="dxa"/>
            <w:gridSpan w:val="2"/>
          </w:tcPr>
          <w:p w14:paraId="14BA8C2D" w14:textId="77777777" w:rsidR="00EC7067" w:rsidRPr="0096008F" w:rsidRDefault="00E57656" w:rsidP="005B7DCC">
            <w:pPr>
              <w:rPr>
                <w:rFonts w:cs="Arial"/>
                <w:sz w:val="18"/>
                <w:szCs w:val="18"/>
                <w:lang w:val="nb-NO"/>
              </w:rPr>
            </w:pPr>
            <w:r w:rsidRPr="0096008F">
              <w:rPr>
                <w:rFonts w:eastAsia="Arial" w:cs="Arial"/>
                <w:b/>
                <w:bCs/>
                <w:sz w:val="18"/>
                <w:szCs w:val="18"/>
                <w:lang w:val="nb-NO"/>
              </w:rPr>
              <w:t>Farer ved arbeid med biologiske faktorer – anbefalte prosjektleveranser</w:t>
            </w:r>
          </w:p>
        </w:tc>
      </w:tr>
      <w:tr w:rsidR="002C5BC9" w:rsidRPr="0096008F" w14:paraId="5AE7F9F9" w14:textId="77777777" w:rsidTr="005B7DCC">
        <w:tc>
          <w:tcPr>
            <w:tcW w:w="2122" w:type="dxa"/>
          </w:tcPr>
          <w:p w14:paraId="49ADD41D" w14:textId="77777777" w:rsidR="00EC7067" w:rsidRPr="0096008F" w:rsidRDefault="00E57656" w:rsidP="005B7DCC">
            <w:pPr>
              <w:rPr>
                <w:rFonts w:cs="Arial"/>
                <w:sz w:val="18"/>
                <w:szCs w:val="18"/>
              </w:rPr>
            </w:pPr>
            <w:proofErr w:type="spellStart"/>
            <w:r w:rsidRPr="0096008F">
              <w:rPr>
                <w:rFonts w:eastAsia="Arial" w:cs="Arial"/>
                <w:sz w:val="18"/>
                <w:szCs w:val="18"/>
                <w:lang w:val="en-US"/>
              </w:rPr>
              <w:t>Forprosjekt</w:t>
            </w:r>
            <w:proofErr w:type="spellEnd"/>
            <w:r w:rsidRPr="0096008F">
              <w:rPr>
                <w:rFonts w:eastAsia="Arial" w:cs="Arial"/>
                <w:sz w:val="18"/>
                <w:szCs w:val="18"/>
                <w:lang w:val="en-US"/>
              </w:rPr>
              <w:t xml:space="preserve"> </w:t>
            </w:r>
          </w:p>
        </w:tc>
        <w:tc>
          <w:tcPr>
            <w:tcW w:w="6938" w:type="dxa"/>
          </w:tcPr>
          <w:p w14:paraId="2CAF449D" w14:textId="77777777" w:rsidR="00EC7067" w:rsidRPr="0096008F" w:rsidRDefault="00EC7067" w:rsidP="005B7DCC">
            <w:pPr>
              <w:rPr>
                <w:rFonts w:cs="Arial"/>
                <w:sz w:val="18"/>
                <w:szCs w:val="18"/>
              </w:rPr>
            </w:pPr>
          </w:p>
        </w:tc>
      </w:tr>
      <w:tr w:rsidR="002C5BC9" w:rsidRPr="008A4A8E" w14:paraId="5BB9A648" w14:textId="77777777" w:rsidTr="005B7DCC">
        <w:tc>
          <w:tcPr>
            <w:tcW w:w="2122" w:type="dxa"/>
          </w:tcPr>
          <w:p w14:paraId="106DB57A" w14:textId="77777777" w:rsidR="00EC7067" w:rsidRPr="0096008F" w:rsidRDefault="00E57656" w:rsidP="005B7DCC">
            <w:pPr>
              <w:rPr>
                <w:rFonts w:cs="Arial"/>
                <w:sz w:val="18"/>
                <w:szCs w:val="18"/>
              </w:rPr>
            </w:pPr>
            <w:proofErr w:type="spellStart"/>
            <w:r w:rsidRPr="0096008F">
              <w:rPr>
                <w:rFonts w:eastAsia="Arial" w:cs="Arial"/>
                <w:sz w:val="18"/>
                <w:szCs w:val="18"/>
                <w:lang w:val="en-US"/>
              </w:rPr>
              <w:t>Konsept</w:t>
            </w:r>
            <w:proofErr w:type="spellEnd"/>
          </w:p>
        </w:tc>
        <w:tc>
          <w:tcPr>
            <w:tcW w:w="6938" w:type="dxa"/>
          </w:tcPr>
          <w:p w14:paraId="5BD7D200" w14:textId="77777777" w:rsidR="00B375D7" w:rsidRPr="0096008F" w:rsidRDefault="00E57656" w:rsidP="005B7DCC">
            <w:pPr>
              <w:rPr>
                <w:rFonts w:cs="Arial"/>
                <w:b/>
                <w:bCs/>
                <w:sz w:val="18"/>
                <w:szCs w:val="18"/>
                <w:lang w:val="nb-NO"/>
              </w:rPr>
            </w:pPr>
            <w:r w:rsidRPr="0096008F">
              <w:rPr>
                <w:rFonts w:eastAsia="Arial" w:cs="Arial"/>
                <w:b/>
                <w:bCs/>
                <w:sz w:val="18"/>
                <w:szCs w:val="18"/>
                <w:lang w:val="nb-NO"/>
              </w:rPr>
              <w:t>Farer ved arbeid med biologiske faktorer</w:t>
            </w:r>
          </w:p>
          <w:p w14:paraId="01A02B30" w14:textId="77777777" w:rsidR="00EB1B4D" w:rsidRPr="0096008F" w:rsidRDefault="00E57656" w:rsidP="005B7DCC">
            <w:pPr>
              <w:rPr>
                <w:rFonts w:cs="Arial"/>
                <w:sz w:val="18"/>
                <w:szCs w:val="18"/>
                <w:lang w:val="nb-NO"/>
              </w:rPr>
            </w:pPr>
            <w:r w:rsidRPr="0096008F">
              <w:rPr>
                <w:rFonts w:eastAsia="Arial" w:cs="Arial"/>
                <w:sz w:val="18"/>
                <w:szCs w:val="18"/>
                <w:lang w:val="nb-NO"/>
              </w:rPr>
              <w:lastRenderedPageBreak/>
              <w:t>Liste over kilder til farer ved arbeid med biologiske faktorer, herunder legionella</w:t>
            </w:r>
          </w:p>
          <w:p w14:paraId="78A5741A" w14:textId="77777777" w:rsidR="00BB6F36" w:rsidRPr="0096008F" w:rsidRDefault="00E57656" w:rsidP="005B7DCC">
            <w:pPr>
              <w:rPr>
                <w:rFonts w:cs="Arial"/>
                <w:b/>
                <w:bCs/>
                <w:sz w:val="18"/>
                <w:szCs w:val="18"/>
                <w:lang w:val="nb-NO"/>
              </w:rPr>
            </w:pPr>
            <w:r w:rsidRPr="0096008F">
              <w:rPr>
                <w:rFonts w:eastAsia="Arial" w:cs="Arial"/>
                <w:b/>
                <w:bCs/>
                <w:sz w:val="18"/>
                <w:szCs w:val="18"/>
                <w:lang w:val="nb-NO"/>
              </w:rPr>
              <w:t>Biologisk risikovurdering</w:t>
            </w:r>
          </w:p>
          <w:p w14:paraId="7E63F4F7" w14:textId="77777777" w:rsidR="00EC7067" w:rsidRPr="0096008F" w:rsidRDefault="00E57656" w:rsidP="005B7DCC">
            <w:pPr>
              <w:rPr>
                <w:rFonts w:cs="Arial"/>
                <w:sz w:val="18"/>
                <w:szCs w:val="18"/>
                <w:lang w:val="nb-NO"/>
              </w:rPr>
            </w:pPr>
            <w:r w:rsidRPr="0096008F">
              <w:rPr>
                <w:rFonts w:eastAsia="Arial" w:cs="Arial"/>
                <w:sz w:val="18"/>
                <w:szCs w:val="18"/>
                <w:lang w:val="nb-NO"/>
              </w:rPr>
              <w:t>Identifisering av potensialet for biologisk eksponering og hvilke risikogrupper/helseproblemer som er aktuelle. Identifisering av relevante alternative biologiske agenser og alternativer for inneslutning.</w:t>
            </w:r>
          </w:p>
        </w:tc>
      </w:tr>
      <w:tr w:rsidR="002C5BC9" w:rsidRPr="008A4A8E" w14:paraId="4DC66CA3" w14:textId="77777777" w:rsidTr="005B7DCC">
        <w:tc>
          <w:tcPr>
            <w:tcW w:w="2122" w:type="dxa"/>
          </w:tcPr>
          <w:p w14:paraId="7C2D106A" w14:textId="77777777" w:rsidR="00EC7067" w:rsidRPr="0096008F" w:rsidRDefault="00E57656" w:rsidP="005B7DCC">
            <w:pPr>
              <w:rPr>
                <w:rFonts w:cs="Arial"/>
                <w:sz w:val="18"/>
                <w:szCs w:val="18"/>
              </w:rPr>
            </w:pPr>
            <w:r w:rsidRPr="0096008F">
              <w:rPr>
                <w:rFonts w:eastAsia="Arial" w:cs="Arial"/>
                <w:sz w:val="18"/>
                <w:szCs w:val="18"/>
                <w:lang w:val="en-US"/>
              </w:rPr>
              <w:lastRenderedPageBreak/>
              <w:t>FEED/</w:t>
            </w:r>
            <w:proofErr w:type="spellStart"/>
            <w:r w:rsidRPr="0096008F">
              <w:rPr>
                <w:rFonts w:eastAsia="Arial" w:cs="Arial"/>
                <w:sz w:val="18"/>
                <w:szCs w:val="18"/>
                <w:lang w:val="en-US"/>
              </w:rPr>
              <w:t>forberedelse</w:t>
            </w:r>
            <w:proofErr w:type="spellEnd"/>
            <w:r w:rsidRPr="0096008F">
              <w:rPr>
                <w:rFonts w:eastAsia="Arial" w:cs="Arial"/>
                <w:sz w:val="18"/>
                <w:szCs w:val="18"/>
                <w:lang w:val="en-US"/>
              </w:rPr>
              <w:t xml:space="preserve"> til </w:t>
            </w:r>
            <w:proofErr w:type="spellStart"/>
            <w:r w:rsidRPr="0096008F">
              <w:rPr>
                <w:rFonts w:eastAsia="Arial" w:cs="Arial"/>
                <w:sz w:val="18"/>
                <w:szCs w:val="18"/>
                <w:lang w:val="en-US"/>
              </w:rPr>
              <w:t>gjennomføring</w:t>
            </w:r>
            <w:proofErr w:type="spellEnd"/>
          </w:p>
        </w:tc>
        <w:tc>
          <w:tcPr>
            <w:tcW w:w="6938" w:type="dxa"/>
          </w:tcPr>
          <w:p w14:paraId="67DBA0CD" w14:textId="77777777" w:rsidR="00300886" w:rsidRPr="0096008F" w:rsidRDefault="00E57656" w:rsidP="00300886">
            <w:pPr>
              <w:rPr>
                <w:rFonts w:cs="Arial"/>
                <w:b/>
                <w:bCs/>
                <w:sz w:val="18"/>
                <w:szCs w:val="18"/>
                <w:lang w:val="nb-NO"/>
              </w:rPr>
            </w:pPr>
            <w:r w:rsidRPr="0096008F">
              <w:rPr>
                <w:rFonts w:eastAsia="Arial" w:cs="Arial"/>
                <w:b/>
                <w:bCs/>
                <w:sz w:val="18"/>
                <w:szCs w:val="18"/>
                <w:lang w:val="nb-NO"/>
              </w:rPr>
              <w:t>Farer ved arbeid med biologiske faktorer</w:t>
            </w:r>
          </w:p>
          <w:p w14:paraId="6FB4C0B2" w14:textId="77777777" w:rsidR="00300886" w:rsidRPr="0096008F" w:rsidRDefault="00E57656" w:rsidP="00300886">
            <w:pPr>
              <w:rPr>
                <w:rFonts w:cs="Arial"/>
                <w:sz w:val="18"/>
                <w:szCs w:val="18"/>
                <w:lang w:val="nb-NO"/>
              </w:rPr>
            </w:pPr>
            <w:r w:rsidRPr="0096008F">
              <w:rPr>
                <w:rFonts w:eastAsia="Arial" w:cs="Arial"/>
                <w:sz w:val="18"/>
                <w:szCs w:val="18"/>
                <w:lang w:val="nb-NO"/>
              </w:rPr>
              <w:t>Liste over kilder til farer ved arbeid med biologiske faktorer, herunder legionella. Utarbeide et kartotek bestående av informasjonsark for det helsefarlige materialet og mikroorganismer.</w:t>
            </w:r>
          </w:p>
          <w:p w14:paraId="04515FE8" w14:textId="77777777" w:rsidR="00300886" w:rsidRPr="0096008F" w:rsidRDefault="00E57656" w:rsidP="00300886">
            <w:pPr>
              <w:rPr>
                <w:rFonts w:cs="Arial"/>
                <w:b/>
                <w:bCs/>
                <w:sz w:val="18"/>
                <w:szCs w:val="18"/>
                <w:lang w:val="nb-NO"/>
              </w:rPr>
            </w:pPr>
            <w:r w:rsidRPr="0096008F">
              <w:rPr>
                <w:rFonts w:eastAsia="Arial" w:cs="Arial"/>
                <w:b/>
                <w:bCs/>
                <w:sz w:val="18"/>
                <w:szCs w:val="18"/>
                <w:lang w:val="nb-NO"/>
              </w:rPr>
              <w:t>Biologisk risikovurdering</w:t>
            </w:r>
          </w:p>
          <w:p w14:paraId="40D908D8" w14:textId="77777777" w:rsidR="00300886" w:rsidRPr="0096008F" w:rsidRDefault="00E57656" w:rsidP="00300886">
            <w:pPr>
              <w:rPr>
                <w:rFonts w:cs="Arial"/>
                <w:sz w:val="18"/>
                <w:szCs w:val="18"/>
                <w:lang w:val="nb-NO"/>
              </w:rPr>
            </w:pPr>
            <w:r w:rsidRPr="0096008F">
              <w:rPr>
                <w:rFonts w:eastAsia="Arial" w:cs="Arial"/>
                <w:sz w:val="18"/>
                <w:szCs w:val="18"/>
                <w:lang w:val="nb-NO"/>
              </w:rPr>
              <w:t>Identifisering av potensialet for biologisk eksponering og hvilke risikogrupper/helseproblemer som er aktuelle. Identifisering av relevante alternative biologiske agenser og alternativer for inneslutning og avbøtende tiltak.</w:t>
            </w:r>
          </w:p>
          <w:p w14:paraId="61351DD5" w14:textId="77777777" w:rsidR="00EC7067" w:rsidRPr="0096008F" w:rsidRDefault="00E57656" w:rsidP="005B7DCC">
            <w:pPr>
              <w:rPr>
                <w:rFonts w:cs="Arial"/>
                <w:sz w:val="18"/>
                <w:szCs w:val="18"/>
                <w:lang w:val="nb-NO"/>
              </w:rPr>
            </w:pPr>
            <w:r w:rsidRPr="0096008F">
              <w:rPr>
                <w:rFonts w:eastAsia="Arial" w:cs="Arial"/>
                <w:sz w:val="18"/>
                <w:szCs w:val="18"/>
                <w:lang w:val="nb-NO"/>
              </w:rPr>
              <w:t>Der det er risiko for helse og sikkerhet, skal eksponeringen, infeksjonsfaren og andre helsefarer vurderes.</w:t>
            </w:r>
          </w:p>
        </w:tc>
      </w:tr>
      <w:tr w:rsidR="002C5BC9" w:rsidRPr="008A4A8E" w14:paraId="0C341EC8" w14:textId="77777777" w:rsidTr="005B7DCC">
        <w:tc>
          <w:tcPr>
            <w:tcW w:w="2122" w:type="dxa"/>
          </w:tcPr>
          <w:p w14:paraId="50429782" w14:textId="77777777" w:rsidR="00EC7067" w:rsidRPr="0096008F" w:rsidRDefault="00E57656" w:rsidP="005B7DCC">
            <w:pPr>
              <w:rPr>
                <w:rFonts w:cs="Arial"/>
                <w:sz w:val="18"/>
                <w:szCs w:val="18"/>
              </w:rPr>
            </w:pPr>
            <w:proofErr w:type="spellStart"/>
            <w:r w:rsidRPr="0096008F">
              <w:rPr>
                <w:rFonts w:eastAsia="Arial" w:cs="Arial"/>
                <w:sz w:val="18"/>
                <w:szCs w:val="18"/>
                <w:lang w:val="en-US"/>
              </w:rPr>
              <w:t>Detaljert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prosjektering</w:t>
            </w:r>
            <w:proofErr w:type="spellEnd"/>
            <w:r w:rsidRPr="0096008F">
              <w:rPr>
                <w:rFonts w:eastAsia="Arial" w:cs="Arial"/>
                <w:sz w:val="18"/>
                <w:szCs w:val="18"/>
                <w:lang w:val="en-US"/>
              </w:rPr>
              <w:t xml:space="preserve"> </w:t>
            </w:r>
          </w:p>
          <w:p w14:paraId="25BB3E74" w14:textId="77777777" w:rsidR="00EC7067" w:rsidRPr="0096008F" w:rsidRDefault="00E57656" w:rsidP="005B7DCC">
            <w:pPr>
              <w:rPr>
                <w:rFonts w:cs="Arial"/>
                <w:sz w:val="18"/>
                <w:szCs w:val="18"/>
              </w:rPr>
            </w:pPr>
            <w:proofErr w:type="spellStart"/>
            <w:r w:rsidRPr="0096008F">
              <w:rPr>
                <w:rFonts w:eastAsia="Arial" w:cs="Arial"/>
                <w:sz w:val="18"/>
                <w:szCs w:val="18"/>
                <w:lang w:val="en-US"/>
              </w:rPr>
              <w:t>Gjennomføring</w:t>
            </w:r>
            <w:proofErr w:type="spellEnd"/>
          </w:p>
        </w:tc>
        <w:tc>
          <w:tcPr>
            <w:tcW w:w="6938" w:type="dxa"/>
          </w:tcPr>
          <w:p w14:paraId="1B57B505" w14:textId="77777777" w:rsidR="001A245B" w:rsidRPr="0096008F" w:rsidRDefault="00E57656" w:rsidP="001A245B">
            <w:pPr>
              <w:rPr>
                <w:rFonts w:cs="Arial"/>
                <w:sz w:val="18"/>
                <w:szCs w:val="18"/>
                <w:lang w:val="nb-NO"/>
              </w:rPr>
            </w:pPr>
            <w:r w:rsidRPr="0096008F">
              <w:rPr>
                <w:rFonts w:eastAsia="Arial" w:cs="Arial"/>
                <w:sz w:val="18"/>
                <w:szCs w:val="18"/>
                <w:lang w:val="nb-NO"/>
              </w:rPr>
              <w:t>Oppfølging av leveranser fra tidligere faser.</w:t>
            </w:r>
          </w:p>
          <w:p w14:paraId="0EC8423B" w14:textId="77777777" w:rsidR="001A245B" w:rsidRPr="0096008F" w:rsidRDefault="00E57656" w:rsidP="001A245B">
            <w:pPr>
              <w:rPr>
                <w:rFonts w:cs="Arial"/>
                <w:sz w:val="18"/>
                <w:szCs w:val="18"/>
                <w:lang w:val="nb-NO"/>
              </w:rPr>
            </w:pPr>
            <w:r w:rsidRPr="0096008F">
              <w:rPr>
                <w:rFonts w:eastAsia="Arial" w:cs="Arial"/>
                <w:sz w:val="18"/>
                <w:szCs w:val="18"/>
                <w:lang w:val="nb-NO"/>
              </w:rPr>
              <w:t>Oppfølging av leverandører.</w:t>
            </w:r>
          </w:p>
          <w:p w14:paraId="33A19ADD" w14:textId="6A8B3E1C" w:rsidR="001A245B" w:rsidRPr="0096008F" w:rsidRDefault="00E57656" w:rsidP="001A245B">
            <w:pPr>
              <w:rPr>
                <w:rFonts w:cs="Arial"/>
                <w:sz w:val="18"/>
                <w:szCs w:val="18"/>
                <w:lang w:val="nb-NO"/>
              </w:rPr>
            </w:pPr>
            <w:r w:rsidRPr="0096008F">
              <w:rPr>
                <w:rFonts w:eastAsia="Arial" w:cs="Arial"/>
                <w:sz w:val="18"/>
                <w:szCs w:val="18"/>
                <w:lang w:val="nb-NO"/>
              </w:rPr>
              <w:t xml:space="preserve">Vurdere </w:t>
            </w:r>
            <w:del w:id="71" w:author="Torbjørn Turander" w:date="2026-01-26T09:18:00Z" w16du:dateUtc="2026-01-26T08:18:00Z">
              <w:r w:rsidRPr="0096008F" w:rsidDel="006C1F75">
                <w:rPr>
                  <w:rFonts w:eastAsia="Arial" w:cs="Arial"/>
                  <w:sz w:val="18"/>
                  <w:szCs w:val="18"/>
                  <w:lang w:val="nb-NO"/>
                </w:rPr>
                <w:delText xml:space="preserve">nye </w:delText>
              </w:r>
            </w:del>
            <w:r w:rsidRPr="0096008F">
              <w:rPr>
                <w:rFonts w:eastAsia="Arial" w:cs="Arial"/>
                <w:sz w:val="18"/>
                <w:szCs w:val="18"/>
                <w:lang w:val="nb-NO"/>
              </w:rPr>
              <w:t xml:space="preserve">biologiske faktorer </w:t>
            </w:r>
            <w:ins w:id="72" w:author="Torbjørn Turander" w:date="2026-01-26T09:18:00Z" w16du:dateUtc="2026-01-26T08:18:00Z">
              <w:r w:rsidR="006C1F75" w:rsidRPr="0096008F">
                <w:rPr>
                  <w:rFonts w:eastAsia="Arial" w:cs="Arial"/>
                  <w:sz w:val="18"/>
                  <w:szCs w:val="18"/>
                  <w:lang w:val="nb-NO"/>
                </w:rPr>
                <w:t xml:space="preserve">som er nye </w:t>
              </w:r>
            </w:ins>
            <w:r w:rsidRPr="0096008F">
              <w:rPr>
                <w:rFonts w:eastAsia="Arial" w:cs="Arial"/>
                <w:sz w:val="18"/>
                <w:szCs w:val="18"/>
                <w:lang w:val="nb-NO"/>
              </w:rPr>
              <w:t>i denne fasen som</w:t>
            </w:r>
            <w:ins w:id="73" w:author="Torbjørn Turander" w:date="2026-01-26T09:18:00Z" w16du:dateUtc="2026-01-26T08:18:00Z">
              <w:r w:rsidR="0080015B" w:rsidRPr="0096008F">
                <w:rPr>
                  <w:rFonts w:eastAsia="Arial" w:cs="Arial"/>
                  <w:sz w:val="18"/>
                  <w:szCs w:val="18"/>
                  <w:lang w:val="nb-NO"/>
                </w:rPr>
                <w:t xml:space="preserve"> beskrevet</w:t>
              </w:r>
            </w:ins>
            <w:r w:rsidRPr="0096008F">
              <w:rPr>
                <w:rFonts w:eastAsia="Arial" w:cs="Arial"/>
                <w:sz w:val="18"/>
                <w:szCs w:val="18"/>
                <w:lang w:val="nb-NO"/>
              </w:rPr>
              <w:t xml:space="preserve"> ovenfor.</w:t>
            </w:r>
          </w:p>
          <w:p w14:paraId="59BEEA6C" w14:textId="77777777" w:rsidR="00EC7067" w:rsidRPr="0096008F" w:rsidRDefault="00E57656" w:rsidP="005B7DCC">
            <w:pPr>
              <w:rPr>
                <w:rFonts w:cs="Arial"/>
                <w:sz w:val="18"/>
                <w:szCs w:val="18"/>
                <w:lang w:val="nb-NO"/>
              </w:rPr>
            </w:pPr>
            <w:r w:rsidRPr="0096008F">
              <w:rPr>
                <w:rFonts w:eastAsia="Arial" w:cs="Arial"/>
                <w:sz w:val="18"/>
                <w:szCs w:val="18"/>
                <w:lang w:val="nb-NO"/>
              </w:rPr>
              <w:t>Biologisk eksponering som innspill til prosjekteringsgjennomgang og HRA.</w:t>
            </w:r>
          </w:p>
        </w:tc>
      </w:tr>
      <w:tr w:rsidR="002C5BC9" w:rsidRPr="0096008F" w14:paraId="23E7B04D" w14:textId="77777777" w:rsidTr="005B7DCC">
        <w:tc>
          <w:tcPr>
            <w:tcW w:w="2122" w:type="dxa"/>
          </w:tcPr>
          <w:p w14:paraId="468DA790" w14:textId="77777777" w:rsidR="00EC7067" w:rsidRPr="0096008F" w:rsidRDefault="00E57656" w:rsidP="005B7DCC">
            <w:pPr>
              <w:rPr>
                <w:rFonts w:cs="Arial"/>
                <w:sz w:val="18"/>
                <w:szCs w:val="18"/>
              </w:rPr>
            </w:pPr>
            <w:proofErr w:type="spellStart"/>
            <w:r w:rsidRPr="0096008F">
              <w:rPr>
                <w:rFonts w:eastAsia="Arial" w:cs="Arial"/>
                <w:sz w:val="18"/>
                <w:szCs w:val="18"/>
                <w:lang w:val="en-US"/>
              </w:rPr>
              <w:t>Bygging⁄idriftsettelse</w:t>
            </w:r>
            <w:proofErr w:type="spellEnd"/>
          </w:p>
        </w:tc>
        <w:tc>
          <w:tcPr>
            <w:tcW w:w="6938" w:type="dxa"/>
          </w:tcPr>
          <w:p w14:paraId="43620F09" w14:textId="77777777" w:rsidR="00E84F76" w:rsidRPr="0096008F" w:rsidRDefault="00E57656" w:rsidP="005B7DCC">
            <w:pPr>
              <w:rPr>
                <w:rFonts w:cs="Arial"/>
                <w:sz w:val="18"/>
                <w:szCs w:val="18"/>
              </w:rPr>
            </w:pPr>
            <w:r w:rsidRPr="0096008F">
              <w:rPr>
                <w:rFonts w:eastAsia="Arial" w:cs="Arial"/>
                <w:sz w:val="18"/>
                <w:szCs w:val="18"/>
                <w:lang w:val="nb-NO"/>
              </w:rPr>
              <w:t xml:space="preserve">Informasjon skal sendes til Arbeidstilsynet minst 30 dager før arbeidet påbegynnes for biologiske faktorer i risikogruppe 2, 3 og 4. </w:t>
            </w:r>
            <w:r w:rsidRPr="0096008F">
              <w:rPr>
                <w:rFonts w:cs="Arial"/>
                <w:sz w:val="18"/>
                <w:szCs w:val="18"/>
              </w:rPr>
              <w:fldChar w:fldCharType="begin"/>
            </w:r>
            <w:r w:rsidRPr="0096008F">
              <w:rPr>
                <w:rFonts w:cs="Arial"/>
                <w:sz w:val="18"/>
                <w:szCs w:val="18"/>
                <w:lang w:val="nb-NO"/>
                <w:rPrChange w:id="74" w:author="Cathrine Westlie Eidal" w:date="2026-02-13T08:13:00Z" w16du:dateUtc="2026-02-13T07:13:00Z">
                  <w:rPr/>
                </w:rPrChange>
              </w:rPr>
              <w:instrText>HYPERLINK "https://www.arbeidstilsynet.no/risikofylt-arbeid/biologiske-faktorer/send-melding-om-arbeid-med-biologiske-faktorer/"</w:instrText>
            </w:r>
            <w:r w:rsidRPr="0096008F">
              <w:rPr>
                <w:rFonts w:cs="Arial"/>
                <w:sz w:val="18"/>
                <w:szCs w:val="18"/>
              </w:rPr>
            </w:r>
            <w:r w:rsidRPr="0096008F">
              <w:rPr>
                <w:rFonts w:cs="Arial"/>
                <w:sz w:val="18"/>
                <w:szCs w:val="18"/>
              </w:rPr>
              <w:fldChar w:fldCharType="separate"/>
            </w:r>
            <w:r w:rsidRPr="0096008F">
              <w:rPr>
                <w:rFonts w:eastAsia="Arial" w:cs="Arial"/>
                <w:color w:val="0000FF"/>
                <w:sz w:val="18"/>
                <w:szCs w:val="18"/>
                <w:u w:val="single"/>
                <w:lang w:val="en-US"/>
              </w:rPr>
              <w:t xml:space="preserve">Send melding om </w:t>
            </w:r>
            <w:proofErr w:type="spellStart"/>
            <w:r w:rsidRPr="0096008F">
              <w:rPr>
                <w:rFonts w:eastAsia="Arial" w:cs="Arial"/>
                <w:color w:val="0000FF"/>
                <w:sz w:val="18"/>
                <w:szCs w:val="18"/>
                <w:u w:val="single"/>
                <w:lang w:val="en-US"/>
              </w:rPr>
              <w:t>arbeid</w:t>
            </w:r>
            <w:proofErr w:type="spellEnd"/>
            <w:r w:rsidRPr="0096008F">
              <w:rPr>
                <w:rFonts w:eastAsia="Arial" w:cs="Arial"/>
                <w:color w:val="0000FF"/>
                <w:sz w:val="18"/>
                <w:szCs w:val="18"/>
                <w:u w:val="single"/>
                <w:lang w:val="en-US"/>
              </w:rPr>
              <w:t xml:space="preserve"> med </w:t>
            </w:r>
            <w:proofErr w:type="spellStart"/>
            <w:r w:rsidRPr="0096008F">
              <w:rPr>
                <w:rFonts w:eastAsia="Arial" w:cs="Arial"/>
                <w:color w:val="0000FF"/>
                <w:sz w:val="18"/>
                <w:szCs w:val="18"/>
                <w:u w:val="single"/>
                <w:lang w:val="en-US"/>
              </w:rPr>
              <w:t>biologiske</w:t>
            </w:r>
            <w:proofErr w:type="spellEnd"/>
            <w:r w:rsidRPr="0096008F">
              <w:rPr>
                <w:rFonts w:eastAsia="Arial" w:cs="Arial"/>
                <w:color w:val="0000FF"/>
                <w:sz w:val="18"/>
                <w:szCs w:val="18"/>
                <w:u w:val="single"/>
                <w:lang w:val="en-US"/>
              </w:rPr>
              <w:t xml:space="preserve"> </w:t>
            </w:r>
            <w:proofErr w:type="spellStart"/>
            <w:r w:rsidRPr="0096008F">
              <w:rPr>
                <w:rFonts w:eastAsia="Arial" w:cs="Arial"/>
                <w:color w:val="0000FF"/>
                <w:sz w:val="18"/>
                <w:szCs w:val="18"/>
                <w:u w:val="single"/>
                <w:lang w:val="en-US"/>
              </w:rPr>
              <w:t>faktorer</w:t>
            </w:r>
            <w:proofErr w:type="spellEnd"/>
            <w:r w:rsidRPr="0096008F">
              <w:rPr>
                <w:rFonts w:cs="Arial"/>
                <w:sz w:val="18"/>
                <w:szCs w:val="18"/>
              </w:rPr>
              <w:fldChar w:fldCharType="end"/>
            </w:r>
            <w:r w:rsidRPr="0096008F">
              <w:rPr>
                <w:rFonts w:eastAsia="Arial" w:cs="Arial"/>
                <w:sz w:val="18"/>
                <w:szCs w:val="18"/>
                <w:lang w:val="en-US"/>
              </w:rPr>
              <w:t>.</w:t>
            </w:r>
          </w:p>
        </w:tc>
      </w:tr>
      <w:tr w:rsidR="002C5BC9" w:rsidRPr="008A4A8E" w14:paraId="7D17F5B8" w14:textId="77777777" w:rsidTr="005B7DCC">
        <w:tc>
          <w:tcPr>
            <w:tcW w:w="2122" w:type="dxa"/>
          </w:tcPr>
          <w:p w14:paraId="0A634042" w14:textId="77777777" w:rsidR="00EC7067" w:rsidRPr="0096008F" w:rsidRDefault="00E57656" w:rsidP="005B7DCC">
            <w:pPr>
              <w:rPr>
                <w:rFonts w:cs="Arial"/>
                <w:sz w:val="18"/>
                <w:szCs w:val="18"/>
              </w:rPr>
            </w:pPr>
            <w:r w:rsidRPr="0096008F">
              <w:rPr>
                <w:rFonts w:eastAsia="Arial" w:cs="Arial"/>
                <w:sz w:val="18"/>
                <w:szCs w:val="18"/>
                <w:lang w:val="en-US"/>
              </w:rPr>
              <w:t>Drift</w:t>
            </w:r>
          </w:p>
        </w:tc>
        <w:tc>
          <w:tcPr>
            <w:tcW w:w="6938" w:type="dxa"/>
          </w:tcPr>
          <w:p w14:paraId="1CA4E5FE" w14:textId="77777777" w:rsidR="00EC7067" w:rsidRPr="0096008F" w:rsidRDefault="00E57656" w:rsidP="005B7DCC">
            <w:pPr>
              <w:rPr>
                <w:rFonts w:cs="Arial"/>
                <w:sz w:val="18"/>
                <w:szCs w:val="18"/>
                <w:lang w:val="nb-NO"/>
              </w:rPr>
            </w:pPr>
            <w:r w:rsidRPr="0096008F">
              <w:rPr>
                <w:rFonts w:eastAsia="Arial" w:cs="Arial"/>
                <w:sz w:val="18"/>
                <w:szCs w:val="18"/>
                <w:lang w:val="nb-NO"/>
              </w:rPr>
              <w:t>Gjennomføre sluttkontroller og verifiseringsmålinger for å sikre at installasjonene oppfyller kravene</w:t>
            </w:r>
          </w:p>
        </w:tc>
      </w:tr>
    </w:tbl>
    <w:p w14:paraId="1B3A99BE" w14:textId="77777777" w:rsidR="00EC7067" w:rsidRPr="0096008F" w:rsidRDefault="00EC7067" w:rsidP="00FB0ED1">
      <w:pPr>
        <w:rPr>
          <w:rFonts w:cs="Arial"/>
          <w:lang w:val="nb-NO"/>
        </w:rPr>
      </w:pPr>
    </w:p>
    <w:p w14:paraId="3228D847" w14:textId="77777777" w:rsidR="00637BF5" w:rsidRPr="0096008F" w:rsidRDefault="00E57656" w:rsidP="00637BF5">
      <w:pPr>
        <w:pStyle w:val="Overskrift3"/>
        <w:rPr>
          <w:rFonts w:cs="Arial"/>
        </w:rPr>
      </w:pPr>
      <w:proofErr w:type="spellStart"/>
      <w:r w:rsidRPr="0096008F">
        <w:rPr>
          <w:rFonts w:eastAsia="Arial" w:cs="Arial"/>
          <w:bCs/>
          <w:lang w:val="en-US"/>
        </w:rPr>
        <w:t>Prosjektkrav</w:t>
      </w:r>
      <w:proofErr w:type="spellEnd"/>
    </w:p>
    <w:p w14:paraId="63FDF5DB" w14:textId="77777777" w:rsidR="00E93288" w:rsidRPr="0096008F" w:rsidRDefault="00E57656" w:rsidP="001E065F">
      <w:pPr>
        <w:rPr>
          <w:rFonts w:cs="Arial"/>
          <w:lang w:val="nb-NO"/>
        </w:rPr>
      </w:pPr>
      <w:r w:rsidRPr="0096008F">
        <w:rPr>
          <w:rFonts w:eastAsia="Arial" w:cs="Arial"/>
          <w:lang w:val="nb-NO"/>
        </w:rPr>
        <w:t>Selv i prosjekter som ikke er prosjektert for å håndtere biologisk materiale som sådan, kan det oppstå biologiske farer fra anlegg som for eksempel kan være forurenset av og/eller overføre Legionella eller andre mikroorganismer.</w:t>
      </w:r>
    </w:p>
    <w:p w14:paraId="20CDB923" w14:textId="77777777" w:rsidR="007970E5" w:rsidRPr="0096008F" w:rsidRDefault="007970E5" w:rsidP="007970E5">
      <w:pPr>
        <w:rPr>
          <w:rFonts w:cs="Arial"/>
          <w:color w:val="000000" w:themeColor="text1"/>
          <w:lang w:val="nb-NO"/>
        </w:rPr>
      </w:pPr>
    </w:p>
    <w:p w14:paraId="0F4440BF" w14:textId="77777777" w:rsidR="007970E5" w:rsidRPr="0096008F" w:rsidRDefault="00E57656" w:rsidP="007970E5">
      <w:pPr>
        <w:rPr>
          <w:rFonts w:cs="Arial"/>
          <w:lang w:val="nb-NO"/>
        </w:rPr>
      </w:pPr>
      <w:r w:rsidRPr="0096008F">
        <w:rPr>
          <w:rFonts w:eastAsia="Arial" w:cs="Arial"/>
          <w:color w:val="000000"/>
          <w:lang w:val="nb-NO"/>
        </w:rPr>
        <w:t xml:space="preserve">På bakgrunn av risikovurderingen skal prosjektet utforme arbeidsplassen i henhold til detaljene i </w:t>
      </w:r>
      <w:r w:rsidRPr="0096008F">
        <w:rPr>
          <w:rFonts w:cs="Arial"/>
        </w:rPr>
        <w:fldChar w:fldCharType="begin"/>
      </w:r>
      <w:r w:rsidRPr="0096008F">
        <w:rPr>
          <w:rFonts w:cs="Arial"/>
          <w:lang w:val="nb-NO"/>
          <w:rPrChange w:id="75" w:author="Cathrine Westlie Eidal" w:date="2026-02-13T08:13:00Z" w16du:dateUtc="2026-02-13T07:13:00Z">
            <w:rPr/>
          </w:rPrChange>
        </w:rPr>
        <w:instrText>HYPERLINK "https://lovdata.no/forskrift/2011-12-06-1356/kap8" \t "_blank"</w:instrText>
      </w:r>
      <w:r w:rsidRPr="0096008F">
        <w:rPr>
          <w:rFonts w:cs="Arial"/>
        </w:rPr>
      </w:r>
      <w:r w:rsidRPr="0096008F">
        <w:rPr>
          <w:rFonts w:cs="Arial"/>
        </w:rPr>
        <w:fldChar w:fldCharType="separate"/>
      </w:r>
      <w:r w:rsidRPr="0096008F">
        <w:rPr>
          <w:rFonts w:eastAsia="Arial" w:cs="Arial"/>
          <w:color w:val="0000FF"/>
          <w:u w:val="single"/>
          <w:lang w:val="nb-NO"/>
        </w:rPr>
        <w:t>Arbeidsplassforskriften kapittel 8</w:t>
      </w:r>
      <w:r w:rsidRPr="0096008F">
        <w:rPr>
          <w:rFonts w:cs="Arial"/>
        </w:rPr>
        <w:fldChar w:fldCharType="end"/>
      </w:r>
      <w:r w:rsidRPr="0096008F">
        <w:rPr>
          <w:rFonts w:eastAsia="Arial" w:cs="Arial"/>
          <w:lang w:val="nb-NO"/>
        </w:rPr>
        <w:t>.</w:t>
      </w:r>
    </w:p>
    <w:p w14:paraId="4874885F" w14:textId="77777777" w:rsidR="00EB1C89" w:rsidRPr="0096008F" w:rsidRDefault="00E57656" w:rsidP="00420B3E">
      <w:pPr>
        <w:rPr>
          <w:rFonts w:cs="Arial"/>
          <w:color w:val="000000" w:themeColor="text1"/>
          <w:lang w:val="nb-NO"/>
        </w:rPr>
      </w:pPr>
      <w:r w:rsidRPr="0096008F">
        <w:rPr>
          <w:rFonts w:eastAsia="Arial" w:cs="Arial"/>
          <w:color w:val="000000"/>
          <w:lang w:val="nb-NO"/>
        </w:rPr>
        <w:br/>
        <w:t xml:space="preserve">Der det er fare for legionellaspredning via aerosol, gjelder </w:t>
      </w:r>
      <w:r w:rsidRPr="0096008F">
        <w:rPr>
          <w:rFonts w:cs="Arial"/>
        </w:rPr>
        <w:fldChar w:fldCharType="begin"/>
      </w:r>
      <w:r w:rsidRPr="0096008F">
        <w:rPr>
          <w:rFonts w:cs="Arial"/>
          <w:lang w:val="nb-NO"/>
          <w:rPrChange w:id="76" w:author="Cathrine Westlie Eidal" w:date="2026-02-13T08:13:00Z" w16du:dateUtc="2026-02-13T07:13:00Z">
            <w:rPr/>
          </w:rPrChange>
        </w:rPr>
        <w:instrText>HYPERLINK "https://lovdata.no/dokument/SF/forskrift/2003-04-25-486/KAPITTEL_4" \l "KAPITTEL_4"</w:instrText>
      </w:r>
      <w:r w:rsidRPr="0096008F">
        <w:rPr>
          <w:rFonts w:cs="Arial"/>
        </w:rPr>
      </w:r>
      <w:r w:rsidRPr="0096008F">
        <w:rPr>
          <w:rFonts w:cs="Arial"/>
        </w:rPr>
        <w:fldChar w:fldCharType="separate"/>
      </w:r>
      <w:r w:rsidRPr="0096008F">
        <w:rPr>
          <w:rFonts w:eastAsia="Arial" w:cs="Arial"/>
          <w:color w:val="0000FF"/>
          <w:u w:val="single"/>
          <w:lang w:val="nb-NO"/>
        </w:rPr>
        <w:t>Forskrift om miljørettet helsevern – Kapittel 3a</w:t>
      </w:r>
      <w:r w:rsidRPr="0096008F">
        <w:rPr>
          <w:rFonts w:cs="Arial"/>
        </w:rPr>
        <w:fldChar w:fldCharType="end"/>
      </w:r>
      <w:r w:rsidRPr="0096008F">
        <w:rPr>
          <w:rFonts w:eastAsia="Arial" w:cs="Arial"/>
          <w:color w:val="000000"/>
          <w:lang w:val="nb-NO"/>
        </w:rPr>
        <w:t>.</w:t>
      </w:r>
    </w:p>
    <w:p w14:paraId="39A08C10" w14:textId="77777777" w:rsidR="008E66B0" w:rsidRPr="0096008F" w:rsidRDefault="008E66B0" w:rsidP="00420B3E">
      <w:pPr>
        <w:rPr>
          <w:rFonts w:cs="Arial"/>
          <w:color w:val="000000" w:themeColor="text1"/>
          <w:lang w:val="nb-NO"/>
        </w:rPr>
      </w:pPr>
    </w:p>
    <w:p w14:paraId="5F2A1CB3" w14:textId="77777777" w:rsidR="00637BF5" w:rsidRPr="0096008F" w:rsidRDefault="00E57656" w:rsidP="00637BF5">
      <w:pPr>
        <w:pStyle w:val="Overskrift3"/>
        <w:rPr>
          <w:rFonts w:cs="Arial"/>
        </w:rPr>
      </w:pPr>
      <w:proofErr w:type="spellStart"/>
      <w:r w:rsidRPr="0096008F">
        <w:rPr>
          <w:rFonts w:eastAsia="Arial" w:cs="Arial"/>
          <w:bCs/>
          <w:lang w:val="en-US"/>
        </w:rPr>
        <w:t>Verifisering</w:t>
      </w:r>
      <w:proofErr w:type="spellEnd"/>
    </w:p>
    <w:p w14:paraId="6D9BE587" w14:textId="34638A39" w:rsidR="00637BF5" w:rsidRPr="0096008F" w:rsidRDefault="00E57656" w:rsidP="003430B9">
      <w:pPr>
        <w:rPr>
          <w:rFonts w:cs="Arial"/>
          <w:color w:val="000000" w:themeColor="text1"/>
          <w:lang w:val="nb-NO"/>
        </w:rPr>
      </w:pPr>
      <w:r w:rsidRPr="0096008F">
        <w:rPr>
          <w:rFonts w:eastAsia="Arial" w:cs="Arial"/>
          <w:color w:val="000000"/>
          <w:lang w:val="nb-NO"/>
        </w:rPr>
        <w:t>Sluttkontroller og verifiseringer for å sikre at installasjonene oppfyller kravene</w:t>
      </w:r>
      <w:r w:rsidR="002912A5" w:rsidRPr="0096008F">
        <w:rPr>
          <w:rFonts w:eastAsia="Arial" w:cs="Arial"/>
          <w:color w:val="000000"/>
          <w:lang w:val="nb-NO"/>
        </w:rPr>
        <w:t>.</w:t>
      </w:r>
      <w:r w:rsidRPr="0096008F">
        <w:rPr>
          <w:rFonts w:eastAsia="Arial" w:cs="Arial"/>
          <w:color w:val="000000"/>
          <w:lang w:val="nb-NO"/>
        </w:rPr>
        <w:t xml:space="preserve"> Veiledning gis av Arbeidstilsynet: </w:t>
      </w:r>
      <w:r w:rsidRPr="0096008F">
        <w:rPr>
          <w:rFonts w:cs="Arial"/>
        </w:rPr>
        <w:fldChar w:fldCharType="begin"/>
      </w:r>
      <w:r w:rsidRPr="0096008F">
        <w:rPr>
          <w:rFonts w:cs="Arial"/>
          <w:lang w:val="nb-NO"/>
          <w:rPrChange w:id="77" w:author="Cathrine Westlie Eidal" w:date="2026-02-13T08:13:00Z" w16du:dateUtc="2026-02-13T07:13:00Z">
            <w:rPr/>
          </w:rPrChange>
        </w:rPr>
        <w:instrText>HYPERLINK "https://www.arbeidstilsynet.no/risikofylt-arbeid/kjemikalier/metoder-for-maling-av-forurensninger-i-arbeidsatmosfaren/"</w:instrText>
      </w:r>
      <w:r w:rsidRPr="0096008F">
        <w:rPr>
          <w:rFonts w:cs="Arial"/>
        </w:rPr>
      </w:r>
      <w:r w:rsidRPr="0096008F">
        <w:rPr>
          <w:rFonts w:cs="Arial"/>
        </w:rPr>
        <w:fldChar w:fldCharType="separate"/>
      </w:r>
      <w:r w:rsidRPr="0096008F">
        <w:rPr>
          <w:rFonts w:eastAsia="Arial" w:cs="Arial"/>
          <w:color w:val="0000FF"/>
          <w:u w:val="single"/>
          <w:lang w:val="nb-NO"/>
        </w:rPr>
        <w:t>Metoder for måling av forurensninger i arbeidsatmosfæren</w:t>
      </w:r>
      <w:r w:rsidRPr="0096008F">
        <w:rPr>
          <w:rFonts w:cs="Arial"/>
        </w:rPr>
        <w:fldChar w:fldCharType="end"/>
      </w:r>
      <w:r w:rsidRPr="0096008F">
        <w:rPr>
          <w:rFonts w:eastAsia="Arial" w:cs="Arial"/>
          <w:color w:val="0000FF"/>
          <w:lang w:val="nb-NO"/>
        </w:rPr>
        <w:t>.</w:t>
      </w:r>
    </w:p>
    <w:p w14:paraId="10C15878" w14:textId="77777777" w:rsidR="007663C7" w:rsidRPr="0096008F" w:rsidRDefault="007663C7" w:rsidP="007663C7">
      <w:pPr>
        <w:rPr>
          <w:rFonts w:cs="Arial"/>
          <w:lang w:val="nb-NO"/>
        </w:rPr>
      </w:pPr>
    </w:p>
    <w:p w14:paraId="43BD8FB8" w14:textId="2C67FE4E" w:rsidR="006B1A57" w:rsidRDefault="006B1A57">
      <w:pPr>
        <w:spacing w:line="240" w:lineRule="auto"/>
        <w:rPr>
          <w:rFonts w:cs="Arial"/>
          <w:lang w:val="nb-NO"/>
        </w:rPr>
      </w:pPr>
      <w:bookmarkStart w:id="78" w:name="_Ref202366039"/>
      <w:r>
        <w:rPr>
          <w:rFonts w:cs="Arial"/>
          <w:lang w:val="nb-NO"/>
        </w:rPr>
        <w:br w:type="page"/>
      </w:r>
    </w:p>
    <w:p w14:paraId="1003BA14" w14:textId="77777777" w:rsidR="000D2583" w:rsidRPr="0096008F" w:rsidRDefault="00E57656" w:rsidP="000D2583">
      <w:pPr>
        <w:pStyle w:val="Overskrift2"/>
        <w:rPr>
          <w:rFonts w:cs="Arial"/>
        </w:rPr>
      </w:pPr>
      <w:bookmarkStart w:id="79" w:name="_Toc221868025"/>
      <w:bookmarkEnd w:id="78"/>
      <w:proofErr w:type="spellStart"/>
      <w:r w:rsidRPr="0096008F">
        <w:rPr>
          <w:rFonts w:eastAsia="Arial" w:cs="Arial"/>
          <w:bCs/>
          <w:color w:val="00759A"/>
          <w:szCs w:val="28"/>
          <w:lang w:val="en-US"/>
        </w:rPr>
        <w:lastRenderedPageBreak/>
        <w:t>Belysning</w:t>
      </w:r>
      <w:proofErr w:type="spellEnd"/>
      <w:r w:rsidRPr="0096008F">
        <w:rPr>
          <w:rFonts w:eastAsia="Arial" w:cs="Arial"/>
          <w:bCs/>
          <w:color w:val="00759A"/>
          <w:szCs w:val="28"/>
          <w:lang w:val="en-US"/>
        </w:rPr>
        <w:t xml:space="preserve"> og </w:t>
      </w:r>
      <w:proofErr w:type="spellStart"/>
      <w:r w:rsidRPr="0096008F">
        <w:rPr>
          <w:rFonts w:eastAsia="Arial" w:cs="Arial"/>
          <w:bCs/>
          <w:color w:val="00759A"/>
          <w:szCs w:val="28"/>
          <w:lang w:val="en-US"/>
        </w:rPr>
        <w:t>dagslys</w:t>
      </w:r>
      <w:bookmarkEnd w:id="79"/>
      <w:proofErr w:type="spellEnd"/>
    </w:p>
    <w:p w14:paraId="7A064530" w14:textId="77777777" w:rsidR="00BC57D2" w:rsidRPr="0096008F" w:rsidRDefault="00E57656" w:rsidP="006E78A1">
      <w:pPr>
        <w:spacing w:before="100" w:after="80" w:line="252" w:lineRule="auto"/>
        <w:rPr>
          <w:rFonts w:eastAsia="Arial" w:cs="Arial"/>
          <w:sz w:val="22"/>
          <w:szCs w:val="22"/>
          <w:lang w:val="nb-NO"/>
        </w:rPr>
      </w:pPr>
      <w:r w:rsidRPr="0096008F">
        <w:rPr>
          <w:rFonts w:eastAsia="Arial" w:cs="Arial"/>
          <w:lang w:val="nb-NO"/>
        </w:rPr>
        <w:t xml:space="preserve">Arbeidstilsynet gir veiledning om belysning: </w:t>
      </w:r>
      <w:r w:rsidRPr="0096008F">
        <w:rPr>
          <w:rFonts w:cs="Arial"/>
        </w:rPr>
        <w:fldChar w:fldCharType="begin"/>
      </w:r>
      <w:r w:rsidRPr="0096008F">
        <w:rPr>
          <w:rFonts w:cs="Arial"/>
          <w:lang w:val="nb-NO"/>
          <w:rPrChange w:id="80" w:author="Cathrine Westlie Eidal" w:date="2026-02-13T08:13:00Z" w16du:dateUtc="2026-02-13T07:13:00Z">
            <w:rPr/>
          </w:rPrChange>
        </w:rPr>
        <w:instrText>HYPERLINK "https://www.arbeidstilsynet.no/regelverk/byggesak/krav-til-bygningsmessige-losninger/krav-til-dagslys-og-utsyn/"</w:instrText>
      </w:r>
      <w:r w:rsidRPr="0096008F">
        <w:rPr>
          <w:rFonts w:cs="Arial"/>
        </w:rPr>
      </w:r>
      <w:r w:rsidRPr="0096008F">
        <w:rPr>
          <w:rFonts w:cs="Arial"/>
        </w:rPr>
        <w:fldChar w:fldCharType="separate"/>
      </w:r>
      <w:r w:rsidRPr="0096008F">
        <w:rPr>
          <w:rFonts w:eastAsia="Arial" w:cs="Arial"/>
          <w:color w:val="0000FF"/>
          <w:sz w:val="22"/>
          <w:szCs w:val="22"/>
          <w:u w:val="single"/>
          <w:lang w:val="nb-NO"/>
        </w:rPr>
        <w:t>Krav til lys og synsforhold i arbeidslokale</w:t>
      </w:r>
      <w:r w:rsidRPr="0096008F">
        <w:rPr>
          <w:rFonts w:cs="Arial"/>
        </w:rPr>
        <w:fldChar w:fldCharType="end"/>
      </w:r>
    </w:p>
    <w:p w14:paraId="5D993DEB" w14:textId="77777777" w:rsidR="006E78A1" w:rsidRPr="0096008F" w:rsidRDefault="006E78A1" w:rsidP="006E78A1">
      <w:pPr>
        <w:rPr>
          <w:rFonts w:cs="Arial"/>
          <w:lang w:val="nb-NO"/>
        </w:rPr>
      </w:pPr>
    </w:p>
    <w:p w14:paraId="5AE94765" w14:textId="77777777" w:rsidR="004362BB" w:rsidRPr="0096008F" w:rsidRDefault="00E57656" w:rsidP="004362BB">
      <w:pPr>
        <w:pStyle w:val="Overskrift3"/>
        <w:rPr>
          <w:rFonts w:cs="Arial"/>
        </w:rPr>
      </w:pPr>
      <w:proofErr w:type="spellStart"/>
      <w:r w:rsidRPr="0096008F">
        <w:rPr>
          <w:rFonts w:eastAsia="Arial" w:cs="Arial"/>
          <w:bCs/>
          <w:lang w:val="en-US"/>
        </w:rPr>
        <w:t>Prosjektleveranser</w:t>
      </w:r>
      <w:proofErr w:type="spellEnd"/>
    </w:p>
    <w:p w14:paraId="4264E487" w14:textId="37C0599E" w:rsidR="009919D7" w:rsidRPr="0096008F" w:rsidRDefault="00E57656" w:rsidP="009919D7">
      <w:pPr>
        <w:rPr>
          <w:rFonts w:cs="Arial"/>
          <w:lang w:val="nb-NO"/>
        </w:rPr>
      </w:pPr>
      <w:proofErr w:type="spellStart"/>
      <w:r w:rsidRPr="0096008F">
        <w:rPr>
          <w:rFonts w:eastAsia="Arial" w:cs="Arial"/>
          <w:lang w:val="nb-NO"/>
        </w:rPr>
        <w:t>Hovedleveransene</w:t>
      </w:r>
      <w:proofErr w:type="spellEnd"/>
      <w:r w:rsidRPr="0096008F">
        <w:rPr>
          <w:rFonts w:eastAsia="Arial" w:cs="Arial"/>
          <w:lang w:val="nb-NO"/>
        </w:rPr>
        <w:t xml:space="preserve"> er beskrevet i </w:t>
      </w:r>
      <w:r w:rsidR="00903523" w:rsidRPr="0096008F">
        <w:rPr>
          <w:rFonts w:cs="Arial"/>
          <w:highlight w:val="yellow"/>
        </w:rPr>
        <w:fldChar w:fldCharType="begin"/>
      </w:r>
      <w:r w:rsidR="00903523" w:rsidRPr="0096008F">
        <w:rPr>
          <w:rFonts w:cs="Arial"/>
          <w:lang w:val="nb-NO"/>
        </w:rPr>
        <w:instrText xml:space="preserve"> REF _Ref213659220 \h </w:instrText>
      </w:r>
      <w:r w:rsidR="0096008F" w:rsidRPr="0096008F">
        <w:rPr>
          <w:rFonts w:cs="Arial"/>
          <w:highlight w:val="yellow"/>
          <w:lang w:val="nb-NO"/>
        </w:rPr>
        <w:instrText xml:space="preserve"> \* MERGEFORMAT </w:instrText>
      </w:r>
      <w:r w:rsidR="00903523" w:rsidRPr="0096008F">
        <w:rPr>
          <w:rFonts w:cs="Arial"/>
          <w:highlight w:val="yellow"/>
        </w:rPr>
      </w:r>
      <w:r w:rsidR="00903523" w:rsidRPr="0096008F">
        <w:rPr>
          <w:rFonts w:cs="Arial"/>
          <w:highlight w:val="yellow"/>
        </w:rPr>
        <w:fldChar w:fldCharType="separate"/>
      </w:r>
      <w:r w:rsidRPr="0096008F">
        <w:rPr>
          <w:rFonts w:eastAsia="Arial" w:cs="Arial"/>
          <w:lang w:val="nb-NO"/>
        </w:rPr>
        <w:t>Tabell 8</w:t>
      </w:r>
      <w:r w:rsidR="00903523" w:rsidRPr="0096008F">
        <w:rPr>
          <w:rFonts w:cs="Arial"/>
          <w:highlight w:val="yellow"/>
        </w:rPr>
        <w:fldChar w:fldCharType="end"/>
      </w:r>
      <w:r w:rsidRPr="0096008F">
        <w:rPr>
          <w:rFonts w:eastAsia="Arial" w:cs="Arial"/>
          <w:lang w:val="nb-NO"/>
        </w:rPr>
        <w:t>.</w:t>
      </w:r>
    </w:p>
    <w:p w14:paraId="339FEC08" w14:textId="77777777" w:rsidR="009919D7" w:rsidRPr="0096008F" w:rsidRDefault="009919D7" w:rsidP="009919D7">
      <w:pPr>
        <w:rPr>
          <w:rFonts w:cs="Arial"/>
          <w:lang w:val="nb-NO"/>
        </w:rPr>
      </w:pPr>
    </w:p>
    <w:p w14:paraId="192EB258" w14:textId="77777777" w:rsidR="00915062" w:rsidRPr="0096008F" w:rsidRDefault="00E57656" w:rsidP="00915062">
      <w:pPr>
        <w:pStyle w:val="Bildetekst"/>
        <w:keepNext/>
        <w:rPr>
          <w:rFonts w:cs="Arial"/>
        </w:rPr>
      </w:pPr>
      <w:bookmarkStart w:id="81" w:name="_Ref213659220"/>
      <w:r w:rsidRPr="0096008F">
        <w:rPr>
          <w:rFonts w:eastAsia="Arial" w:cs="Arial"/>
          <w:color w:val="000000"/>
          <w:lang w:val="en-US"/>
        </w:rPr>
        <w:t xml:space="preserve">Tabell </w:t>
      </w:r>
      <w:r w:rsidRPr="0096008F">
        <w:rPr>
          <w:rFonts w:cs="Arial"/>
        </w:rPr>
        <w:fldChar w:fldCharType="begin"/>
      </w:r>
      <w:r w:rsidRPr="0096008F">
        <w:rPr>
          <w:rFonts w:cs="Arial"/>
        </w:rPr>
        <w:instrText xml:space="preserve"> SEQ Table \* ARABIC </w:instrText>
      </w:r>
      <w:r w:rsidRPr="0096008F">
        <w:rPr>
          <w:rFonts w:cs="Arial"/>
        </w:rPr>
        <w:fldChar w:fldCharType="separate"/>
      </w:r>
      <w:r w:rsidR="007A3EC1" w:rsidRPr="0096008F">
        <w:rPr>
          <w:rFonts w:cs="Arial"/>
          <w:noProof/>
        </w:rPr>
        <w:t>8</w:t>
      </w:r>
      <w:r w:rsidRPr="0096008F">
        <w:rPr>
          <w:rFonts w:cs="Arial"/>
        </w:rPr>
        <w:fldChar w:fldCharType="end"/>
      </w:r>
      <w:bookmarkEnd w:id="81"/>
      <w:r w:rsidRPr="0096008F">
        <w:rPr>
          <w:rFonts w:eastAsia="Arial" w:cs="Arial"/>
          <w:color w:val="000000"/>
          <w:lang w:val="en-US"/>
        </w:rPr>
        <w:t xml:space="preserve"> </w:t>
      </w:r>
      <w:proofErr w:type="spellStart"/>
      <w:r w:rsidRPr="0096008F">
        <w:rPr>
          <w:rFonts w:eastAsia="Arial" w:cs="Arial"/>
          <w:color w:val="000000"/>
          <w:lang w:val="en-US"/>
        </w:rPr>
        <w:t>Belysning</w:t>
      </w:r>
      <w:proofErr w:type="spellEnd"/>
      <w:r w:rsidRPr="0096008F">
        <w:rPr>
          <w:rFonts w:eastAsia="Arial" w:cs="Arial"/>
          <w:color w:val="000000"/>
          <w:lang w:val="en-US"/>
        </w:rPr>
        <w:t xml:space="preserve"> – </w:t>
      </w:r>
      <w:proofErr w:type="spellStart"/>
      <w:r w:rsidRPr="0096008F">
        <w:rPr>
          <w:rFonts w:eastAsia="Arial" w:cs="Arial"/>
          <w:color w:val="000000"/>
          <w:lang w:val="en-US"/>
        </w:rPr>
        <w:t>anbefalte</w:t>
      </w:r>
      <w:proofErr w:type="spellEnd"/>
      <w:r w:rsidRPr="0096008F">
        <w:rPr>
          <w:rFonts w:eastAsia="Arial" w:cs="Arial"/>
          <w:color w:val="000000"/>
          <w:lang w:val="en-US"/>
        </w:rPr>
        <w:t xml:space="preserve"> </w:t>
      </w:r>
      <w:proofErr w:type="spellStart"/>
      <w:r w:rsidRPr="0096008F">
        <w:rPr>
          <w:rFonts w:eastAsia="Arial" w:cs="Arial"/>
          <w:color w:val="000000"/>
          <w:lang w:val="en-US"/>
        </w:rPr>
        <w:t>prosjektleveranser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2"/>
        <w:gridCol w:w="8564"/>
      </w:tblGrid>
      <w:tr w:rsidR="002C5BC9" w:rsidRPr="0096008F" w14:paraId="5B088087" w14:textId="77777777" w:rsidTr="004362BB">
        <w:tc>
          <w:tcPr>
            <w:tcW w:w="10456" w:type="dxa"/>
            <w:gridSpan w:val="2"/>
          </w:tcPr>
          <w:p w14:paraId="2F7C9FBA" w14:textId="77777777" w:rsidR="004362BB" w:rsidRPr="0096008F" w:rsidRDefault="00E57656">
            <w:pPr>
              <w:rPr>
                <w:rFonts w:cs="Arial"/>
                <w:b/>
                <w:bCs/>
                <w:sz w:val="18"/>
                <w:szCs w:val="18"/>
              </w:rPr>
            </w:pPr>
            <w:proofErr w:type="spellStart"/>
            <w:r w:rsidRPr="0096008F">
              <w:rPr>
                <w:rFonts w:eastAsia="Arial" w:cs="Arial"/>
                <w:b/>
                <w:bCs/>
                <w:sz w:val="18"/>
                <w:szCs w:val="18"/>
                <w:lang w:val="en-US"/>
              </w:rPr>
              <w:t>Belysning</w:t>
            </w:r>
            <w:proofErr w:type="spellEnd"/>
            <w:r w:rsidRPr="0096008F">
              <w:rPr>
                <w:rFonts w:eastAsia="Arial" w:cs="Arial"/>
                <w:b/>
                <w:bCs/>
                <w:sz w:val="18"/>
                <w:szCs w:val="18"/>
                <w:lang w:val="en-US"/>
              </w:rPr>
              <w:t xml:space="preserve"> – </w:t>
            </w:r>
            <w:proofErr w:type="spellStart"/>
            <w:r w:rsidRPr="0096008F">
              <w:rPr>
                <w:rFonts w:eastAsia="Arial" w:cs="Arial"/>
                <w:b/>
                <w:bCs/>
                <w:sz w:val="18"/>
                <w:szCs w:val="18"/>
                <w:lang w:val="en-US"/>
              </w:rPr>
              <w:t>anbefalte</w:t>
            </w:r>
            <w:proofErr w:type="spellEnd"/>
            <w:r w:rsidRPr="0096008F">
              <w:rPr>
                <w:rFonts w:eastAsia="Arial" w:cs="Arial"/>
                <w:b/>
                <w:bCs/>
                <w:sz w:val="18"/>
                <w:szCs w:val="18"/>
                <w:lang w:val="en-US"/>
              </w:rPr>
              <w:t xml:space="preserve"> </w:t>
            </w:r>
            <w:proofErr w:type="spellStart"/>
            <w:r w:rsidRPr="0096008F">
              <w:rPr>
                <w:rFonts w:eastAsia="Arial" w:cs="Arial"/>
                <w:b/>
                <w:bCs/>
                <w:sz w:val="18"/>
                <w:szCs w:val="18"/>
                <w:lang w:val="en-US"/>
              </w:rPr>
              <w:t>prosjektleveranser</w:t>
            </w:r>
            <w:proofErr w:type="spellEnd"/>
          </w:p>
        </w:tc>
      </w:tr>
      <w:tr w:rsidR="002C5BC9" w:rsidRPr="0096008F" w14:paraId="6A79ECCD" w14:textId="77777777" w:rsidTr="008C4858">
        <w:tc>
          <w:tcPr>
            <w:tcW w:w="1892" w:type="dxa"/>
          </w:tcPr>
          <w:p w14:paraId="7037B2B3" w14:textId="77777777" w:rsidR="004362BB" w:rsidRPr="0096008F" w:rsidRDefault="00E57656" w:rsidP="004362BB">
            <w:pPr>
              <w:rPr>
                <w:rFonts w:cs="Arial"/>
                <w:sz w:val="18"/>
                <w:szCs w:val="18"/>
              </w:rPr>
            </w:pPr>
            <w:proofErr w:type="spellStart"/>
            <w:r w:rsidRPr="0096008F">
              <w:rPr>
                <w:rFonts w:eastAsia="Arial" w:cs="Arial"/>
                <w:sz w:val="18"/>
                <w:szCs w:val="18"/>
                <w:lang w:val="en-US"/>
              </w:rPr>
              <w:t>Forprosjekt</w:t>
            </w:r>
            <w:proofErr w:type="spellEnd"/>
            <w:r w:rsidRPr="0096008F">
              <w:rPr>
                <w:rFonts w:eastAsia="Arial" w:cs="Arial"/>
                <w:sz w:val="18"/>
                <w:szCs w:val="18"/>
                <w:lang w:val="en-US"/>
              </w:rPr>
              <w:t xml:space="preserve"> </w:t>
            </w:r>
          </w:p>
        </w:tc>
        <w:tc>
          <w:tcPr>
            <w:tcW w:w="8564" w:type="dxa"/>
          </w:tcPr>
          <w:p w14:paraId="23CF804E" w14:textId="77777777" w:rsidR="004362BB" w:rsidRPr="0096008F" w:rsidRDefault="00E57656" w:rsidP="004362BB">
            <w:pPr>
              <w:rPr>
                <w:rFonts w:cs="Arial"/>
                <w:sz w:val="18"/>
                <w:szCs w:val="18"/>
              </w:rPr>
            </w:pPr>
            <w:r w:rsidRPr="0096008F">
              <w:rPr>
                <w:rFonts w:eastAsia="Arial" w:cs="Arial"/>
                <w:sz w:val="18"/>
                <w:szCs w:val="18"/>
                <w:lang w:val="en-US"/>
              </w:rPr>
              <w:t>Ingen</w:t>
            </w:r>
          </w:p>
        </w:tc>
      </w:tr>
      <w:tr w:rsidR="002C5BC9" w:rsidRPr="0096008F" w14:paraId="34BEC6FF" w14:textId="77777777" w:rsidTr="008C4858">
        <w:tc>
          <w:tcPr>
            <w:tcW w:w="1892" w:type="dxa"/>
          </w:tcPr>
          <w:p w14:paraId="627E64B7" w14:textId="77777777" w:rsidR="004362BB" w:rsidRPr="0096008F" w:rsidRDefault="00E57656" w:rsidP="004362BB">
            <w:pPr>
              <w:rPr>
                <w:rFonts w:cs="Arial"/>
                <w:sz w:val="18"/>
                <w:szCs w:val="18"/>
              </w:rPr>
            </w:pPr>
            <w:proofErr w:type="spellStart"/>
            <w:r w:rsidRPr="0096008F">
              <w:rPr>
                <w:rFonts w:eastAsia="Arial" w:cs="Arial"/>
                <w:sz w:val="18"/>
                <w:szCs w:val="18"/>
                <w:lang w:val="en-US"/>
              </w:rPr>
              <w:t>Konsept</w:t>
            </w:r>
            <w:proofErr w:type="spellEnd"/>
          </w:p>
        </w:tc>
        <w:tc>
          <w:tcPr>
            <w:tcW w:w="8564" w:type="dxa"/>
          </w:tcPr>
          <w:p w14:paraId="25EA9E11" w14:textId="77777777" w:rsidR="004362BB" w:rsidRPr="0096008F" w:rsidRDefault="00E57656" w:rsidP="004362BB">
            <w:pPr>
              <w:rPr>
                <w:rFonts w:cs="Arial"/>
                <w:b/>
                <w:bCs/>
                <w:sz w:val="18"/>
                <w:szCs w:val="18"/>
              </w:rPr>
            </w:pPr>
            <w:r w:rsidRPr="0096008F">
              <w:rPr>
                <w:rFonts w:eastAsia="Arial" w:cs="Arial"/>
                <w:sz w:val="18"/>
                <w:szCs w:val="18"/>
                <w:lang w:val="en-US"/>
              </w:rPr>
              <w:t>Ingen</w:t>
            </w:r>
          </w:p>
        </w:tc>
      </w:tr>
      <w:tr w:rsidR="002C5BC9" w:rsidRPr="008A4A8E" w14:paraId="679D5A17" w14:textId="77777777" w:rsidTr="008C4858">
        <w:tc>
          <w:tcPr>
            <w:tcW w:w="1892" w:type="dxa"/>
          </w:tcPr>
          <w:p w14:paraId="15E4EFCB" w14:textId="77777777" w:rsidR="004362BB" w:rsidRPr="0096008F" w:rsidRDefault="00E57656" w:rsidP="004362BB">
            <w:pPr>
              <w:rPr>
                <w:rFonts w:cs="Arial"/>
                <w:sz w:val="18"/>
                <w:szCs w:val="18"/>
              </w:rPr>
            </w:pPr>
            <w:r w:rsidRPr="0096008F">
              <w:rPr>
                <w:rFonts w:eastAsia="Arial" w:cs="Arial"/>
                <w:sz w:val="18"/>
                <w:szCs w:val="18"/>
                <w:lang w:val="en-US"/>
              </w:rPr>
              <w:t>FEED/</w:t>
            </w:r>
            <w:proofErr w:type="spellStart"/>
            <w:r w:rsidRPr="0096008F">
              <w:rPr>
                <w:rFonts w:eastAsia="Arial" w:cs="Arial"/>
                <w:sz w:val="18"/>
                <w:szCs w:val="18"/>
                <w:lang w:val="en-US"/>
              </w:rPr>
              <w:t>forberedelse</w:t>
            </w:r>
            <w:proofErr w:type="spellEnd"/>
            <w:r w:rsidRPr="0096008F">
              <w:rPr>
                <w:rFonts w:eastAsia="Arial" w:cs="Arial"/>
                <w:sz w:val="18"/>
                <w:szCs w:val="18"/>
                <w:lang w:val="en-US"/>
              </w:rPr>
              <w:t xml:space="preserve"> til </w:t>
            </w:r>
            <w:proofErr w:type="spellStart"/>
            <w:r w:rsidRPr="0096008F">
              <w:rPr>
                <w:rFonts w:eastAsia="Arial" w:cs="Arial"/>
                <w:sz w:val="18"/>
                <w:szCs w:val="18"/>
                <w:lang w:val="en-US"/>
              </w:rPr>
              <w:t>gjennomføring</w:t>
            </w:r>
            <w:proofErr w:type="spellEnd"/>
          </w:p>
        </w:tc>
        <w:tc>
          <w:tcPr>
            <w:tcW w:w="8564" w:type="dxa"/>
          </w:tcPr>
          <w:p w14:paraId="0ACFF958" w14:textId="77777777" w:rsidR="004362BB" w:rsidRPr="0096008F" w:rsidRDefault="00E57656" w:rsidP="004362BB">
            <w:pPr>
              <w:rPr>
                <w:rFonts w:cs="Arial"/>
                <w:sz w:val="18"/>
                <w:szCs w:val="18"/>
                <w:lang w:val="nb-NO"/>
              </w:rPr>
            </w:pPr>
            <w:r w:rsidRPr="0096008F">
              <w:rPr>
                <w:rFonts w:eastAsia="Arial" w:cs="Arial"/>
                <w:sz w:val="18"/>
                <w:szCs w:val="18"/>
                <w:lang w:val="nb-NO"/>
              </w:rPr>
              <w:t>Fastsette prosjektkrav med tanke på belysning og dagslys for alle områder.</w:t>
            </w:r>
          </w:p>
        </w:tc>
      </w:tr>
      <w:tr w:rsidR="002C5BC9" w:rsidRPr="008A4A8E" w14:paraId="0F71E3E4" w14:textId="77777777" w:rsidTr="008C4858">
        <w:tc>
          <w:tcPr>
            <w:tcW w:w="1892" w:type="dxa"/>
          </w:tcPr>
          <w:p w14:paraId="1A961C3E" w14:textId="77777777" w:rsidR="004362BB" w:rsidRPr="0096008F" w:rsidRDefault="00E57656" w:rsidP="004362BB">
            <w:pPr>
              <w:rPr>
                <w:rFonts w:cs="Arial"/>
                <w:sz w:val="18"/>
                <w:szCs w:val="18"/>
              </w:rPr>
            </w:pPr>
            <w:proofErr w:type="spellStart"/>
            <w:r w:rsidRPr="0096008F">
              <w:rPr>
                <w:rFonts w:eastAsia="Arial" w:cs="Arial"/>
                <w:sz w:val="18"/>
                <w:szCs w:val="18"/>
                <w:lang w:val="en-US"/>
              </w:rPr>
              <w:t>Detaljert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prosjektering</w:t>
            </w:r>
            <w:proofErr w:type="spellEnd"/>
            <w:r w:rsidRPr="0096008F">
              <w:rPr>
                <w:rFonts w:eastAsia="Arial" w:cs="Arial"/>
                <w:sz w:val="18"/>
                <w:szCs w:val="18"/>
                <w:lang w:val="en-US"/>
              </w:rPr>
              <w:t xml:space="preserve"> </w:t>
            </w:r>
          </w:p>
          <w:p w14:paraId="0BC641FB" w14:textId="77777777" w:rsidR="004362BB" w:rsidRPr="0096008F" w:rsidRDefault="00E57656" w:rsidP="004362BB">
            <w:pPr>
              <w:rPr>
                <w:rFonts w:cs="Arial"/>
                <w:sz w:val="18"/>
                <w:szCs w:val="18"/>
              </w:rPr>
            </w:pPr>
            <w:proofErr w:type="spellStart"/>
            <w:r w:rsidRPr="0096008F">
              <w:rPr>
                <w:rFonts w:eastAsia="Arial" w:cs="Arial"/>
                <w:sz w:val="18"/>
                <w:szCs w:val="18"/>
                <w:lang w:val="en-US"/>
              </w:rPr>
              <w:t>Gjennomføring</w:t>
            </w:r>
            <w:proofErr w:type="spellEnd"/>
          </w:p>
        </w:tc>
        <w:tc>
          <w:tcPr>
            <w:tcW w:w="8564" w:type="dxa"/>
          </w:tcPr>
          <w:p w14:paraId="4FDDEA49" w14:textId="77777777" w:rsidR="004362BB" w:rsidRPr="0096008F" w:rsidRDefault="00E57656" w:rsidP="00A27CFE">
            <w:pPr>
              <w:rPr>
                <w:rFonts w:cs="Arial"/>
                <w:sz w:val="18"/>
                <w:szCs w:val="18"/>
                <w:lang w:val="nb-NO"/>
              </w:rPr>
            </w:pPr>
            <w:r w:rsidRPr="0096008F">
              <w:rPr>
                <w:rFonts w:eastAsia="Arial" w:cs="Arial"/>
                <w:sz w:val="18"/>
                <w:szCs w:val="18"/>
                <w:lang w:val="nb-NO"/>
              </w:rPr>
              <w:t>Prosjektere belysning og dagslys i henhold til prosjektkravene:</w:t>
            </w:r>
          </w:p>
        </w:tc>
      </w:tr>
      <w:tr w:rsidR="002C5BC9" w:rsidRPr="008A4A8E" w14:paraId="567C7911" w14:textId="77777777" w:rsidTr="008C4858">
        <w:tc>
          <w:tcPr>
            <w:tcW w:w="1892" w:type="dxa"/>
          </w:tcPr>
          <w:p w14:paraId="1F404E7D" w14:textId="77777777" w:rsidR="004362BB" w:rsidRPr="0096008F" w:rsidRDefault="00E57656" w:rsidP="004362BB">
            <w:pPr>
              <w:rPr>
                <w:rFonts w:cs="Arial"/>
                <w:sz w:val="18"/>
                <w:szCs w:val="18"/>
              </w:rPr>
            </w:pPr>
            <w:proofErr w:type="spellStart"/>
            <w:r w:rsidRPr="0096008F">
              <w:rPr>
                <w:rFonts w:eastAsia="Arial" w:cs="Arial"/>
                <w:sz w:val="18"/>
                <w:szCs w:val="18"/>
                <w:lang w:val="en-US"/>
              </w:rPr>
              <w:t>Bygging⁄idriftsettelse</w:t>
            </w:r>
            <w:proofErr w:type="spellEnd"/>
          </w:p>
        </w:tc>
        <w:tc>
          <w:tcPr>
            <w:tcW w:w="8564" w:type="dxa"/>
          </w:tcPr>
          <w:p w14:paraId="010FCEC8" w14:textId="77777777" w:rsidR="004362BB" w:rsidRPr="0096008F" w:rsidRDefault="00E57656" w:rsidP="0075649F">
            <w:pPr>
              <w:rPr>
                <w:rFonts w:cs="Arial"/>
                <w:b/>
                <w:sz w:val="18"/>
                <w:szCs w:val="18"/>
                <w:lang w:val="nb-NO"/>
              </w:rPr>
            </w:pPr>
            <w:r w:rsidRPr="0096008F">
              <w:rPr>
                <w:rFonts w:eastAsia="Arial" w:cs="Arial"/>
                <w:sz w:val="18"/>
                <w:szCs w:val="18"/>
                <w:lang w:val="nb-NO"/>
              </w:rPr>
              <w:t>Verifiseringsaktiviteter: Kontrollere at belysningen oppfyller prosjektkravene</w:t>
            </w:r>
          </w:p>
        </w:tc>
      </w:tr>
    </w:tbl>
    <w:p w14:paraId="5C4313FF" w14:textId="77777777" w:rsidR="006B1A57" w:rsidRPr="001F53E7" w:rsidRDefault="006B1A57" w:rsidP="006B1A57">
      <w:pPr>
        <w:pStyle w:val="Overskrift3"/>
        <w:numPr>
          <w:ilvl w:val="0"/>
          <w:numId w:val="0"/>
        </w:numPr>
        <w:ind w:left="1008"/>
        <w:rPr>
          <w:rFonts w:cs="Arial"/>
          <w:lang w:val="nb-NO"/>
        </w:rPr>
      </w:pPr>
    </w:p>
    <w:p w14:paraId="18F239F2" w14:textId="34953C9D" w:rsidR="00000447" w:rsidRPr="0096008F" w:rsidRDefault="00E57656" w:rsidP="00000447">
      <w:pPr>
        <w:pStyle w:val="Overskrift3"/>
        <w:rPr>
          <w:rFonts w:cs="Arial"/>
        </w:rPr>
      </w:pPr>
      <w:proofErr w:type="spellStart"/>
      <w:r w:rsidRPr="0096008F">
        <w:rPr>
          <w:rFonts w:eastAsia="Arial" w:cs="Arial"/>
          <w:bCs/>
          <w:lang w:val="en-US"/>
        </w:rPr>
        <w:t>Prosjektkrav</w:t>
      </w:r>
      <w:proofErr w:type="spellEnd"/>
    </w:p>
    <w:p w14:paraId="1FA5C678" w14:textId="77777777" w:rsidR="00C1379D" w:rsidRPr="0096008F" w:rsidRDefault="00E57656" w:rsidP="00000447">
      <w:pPr>
        <w:rPr>
          <w:rFonts w:eastAsia="Arial" w:cs="Arial"/>
          <w:lang w:val="nb-NO"/>
        </w:rPr>
      </w:pPr>
      <w:r w:rsidRPr="0096008F">
        <w:rPr>
          <w:rFonts w:eastAsia="Arial" w:cs="Arial"/>
          <w:lang w:val="nb-NO"/>
        </w:rPr>
        <w:t>Der det er aktuelt, skal belysningen prosjekteres i henhold til TEK17, § 13–7.</w:t>
      </w:r>
    </w:p>
    <w:p w14:paraId="109AEC6F" w14:textId="77777777" w:rsidR="003B7770" w:rsidRPr="0096008F" w:rsidRDefault="003B7770" w:rsidP="00000447">
      <w:pPr>
        <w:rPr>
          <w:rFonts w:cs="Arial"/>
          <w:lang w:val="nb-NO"/>
        </w:rPr>
      </w:pPr>
    </w:p>
    <w:p w14:paraId="35BB9CFF" w14:textId="77777777" w:rsidR="00000447" w:rsidRPr="0096008F" w:rsidRDefault="00E57656" w:rsidP="00000447">
      <w:pPr>
        <w:rPr>
          <w:rFonts w:cs="Arial"/>
          <w:lang w:val="nb-NO"/>
        </w:rPr>
      </w:pPr>
      <w:r w:rsidRPr="0096008F">
        <w:rPr>
          <w:rFonts w:eastAsia="Arial" w:cs="Arial"/>
          <w:lang w:val="nb-NO"/>
        </w:rPr>
        <w:t xml:space="preserve">Belysningskravene bør fastsettes i tråd med følgende standarder:  </w:t>
      </w:r>
    </w:p>
    <w:p w14:paraId="7982AD56" w14:textId="77777777" w:rsidR="0015370C" w:rsidRPr="0096008F" w:rsidRDefault="00E57656" w:rsidP="006C4D8F">
      <w:pPr>
        <w:pStyle w:val="Listeavsnitt"/>
        <w:numPr>
          <w:ilvl w:val="0"/>
          <w:numId w:val="3"/>
        </w:numPr>
        <w:rPr>
          <w:rFonts w:cs="Arial"/>
          <w:lang w:val="nb-NO"/>
        </w:rPr>
      </w:pPr>
      <w:r w:rsidRPr="0096008F">
        <w:rPr>
          <w:rFonts w:eastAsia="Arial" w:cs="Arial"/>
          <w:lang w:val="nb-NO"/>
        </w:rPr>
        <w:t xml:space="preserve">EN 12665 Lys og belysning – Grunnleggende termer og kriterier for angivelse av krav til belysning. </w:t>
      </w:r>
    </w:p>
    <w:p w14:paraId="2540C01E" w14:textId="77777777" w:rsidR="0015370C" w:rsidRPr="0096008F" w:rsidRDefault="00E57656" w:rsidP="006C4D8F">
      <w:pPr>
        <w:pStyle w:val="Listeavsnitt"/>
        <w:numPr>
          <w:ilvl w:val="0"/>
          <w:numId w:val="3"/>
        </w:numPr>
        <w:rPr>
          <w:rFonts w:cs="Arial"/>
          <w:lang w:val="nb-NO"/>
        </w:rPr>
      </w:pPr>
      <w:r w:rsidRPr="0096008F">
        <w:rPr>
          <w:rFonts w:eastAsia="Arial" w:cs="Arial"/>
          <w:lang w:val="nb-NO"/>
        </w:rPr>
        <w:t xml:space="preserve">EN12464-1: Lys og belysning – Belysning av arbeidsplasser – Del 1: Innendørs arbeidsplasser </w:t>
      </w:r>
    </w:p>
    <w:p w14:paraId="40170CC0" w14:textId="77777777" w:rsidR="0015370C" w:rsidRPr="0096008F" w:rsidRDefault="00E57656" w:rsidP="006C4D8F">
      <w:pPr>
        <w:pStyle w:val="Listeavsnitt"/>
        <w:numPr>
          <w:ilvl w:val="0"/>
          <w:numId w:val="3"/>
        </w:numPr>
        <w:rPr>
          <w:rFonts w:cs="Arial"/>
          <w:lang w:val="nb-NO"/>
        </w:rPr>
      </w:pPr>
      <w:r w:rsidRPr="0096008F">
        <w:rPr>
          <w:rFonts w:eastAsia="Arial" w:cs="Arial"/>
          <w:lang w:val="nb-NO"/>
        </w:rPr>
        <w:t xml:space="preserve">EN12464-2: Lys og belysning – Belysning av arbeidsplasser – Del 2: Utendørs arbeidsplasser </w:t>
      </w:r>
    </w:p>
    <w:p w14:paraId="4F50F106" w14:textId="77777777" w:rsidR="0015370C" w:rsidRPr="0096008F" w:rsidRDefault="00E57656" w:rsidP="006C4D8F">
      <w:pPr>
        <w:pStyle w:val="Listeavsnitt"/>
        <w:numPr>
          <w:ilvl w:val="0"/>
          <w:numId w:val="3"/>
        </w:numPr>
        <w:rPr>
          <w:rFonts w:cs="Arial"/>
          <w:lang w:val="nb-NO"/>
        </w:rPr>
      </w:pPr>
      <w:r w:rsidRPr="0096008F">
        <w:rPr>
          <w:rFonts w:eastAsia="Arial" w:cs="Arial"/>
          <w:lang w:val="nb-NO"/>
        </w:rPr>
        <w:t xml:space="preserve">EN 1838:2024: Anvendt belysning. </w:t>
      </w:r>
      <w:proofErr w:type="spellStart"/>
      <w:r w:rsidRPr="0096008F">
        <w:rPr>
          <w:rFonts w:eastAsia="Arial" w:cs="Arial"/>
          <w:lang w:val="nb-NO"/>
        </w:rPr>
        <w:t>Nødbelysning</w:t>
      </w:r>
      <w:proofErr w:type="spellEnd"/>
      <w:r w:rsidRPr="0096008F">
        <w:rPr>
          <w:rFonts w:eastAsia="Arial" w:cs="Arial"/>
          <w:lang w:val="nb-NO"/>
        </w:rPr>
        <w:t xml:space="preserve"> for bygninger</w:t>
      </w:r>
    </w:p>
    <w:p w14:paraId="6F3B53C2" w14:textId="77777777" w:rsidR="0015370C" w:rsidRPr="0096008F" w:rsidRDefault="0015370C" w:rsidP="0015370C">
      <w:pPr>
        <w:rPr>
          <w:rFonts w:cs="Arial"/>
          <w:lang w:val="nb-NO"/>
        </w:rPr>
      </w:pPr>
    </w:p>
    <w:p w14:paraId="52093ED9" w14:textId="77777777" w:rsidR="0015370C" w:rsidRPr="0096008F" w:rsidRDefault="00E57656" w:rsidP="0015370C">
      <w:pPr>
        <w:rPr>
          <w:rFonts w:cs="Arial"/>
          <w:lang w:val="nb-NO"/>
        </w:rPr>
      </w:pPr>
      <w:r w:rsidRPr="0096008F">
        <w:rPr>
          <w:rFonts w:eastAsia="Arial" w:cs="Arial"/>
          <w:lang w:val="nb-NO"/>
        </w:rPr>
        <w:t>Det finnes flere tilgjengelige prosjekteringsveiledere:</w:t>
      </w:r>
    </w:p>
    <w:p w14:paraId="47BCF0F6" w14:textId="77777777" w:rsidR="0015370C" w:rsidRPr="0096008F" w:rsidRDefault="00E57656" w:rsidP="00D96606">
      <w:pPr>
        <w:pStyle w:val="Listeavsnitt"/>
        <w:numPr>
          <w:ilvl w:val="0"/>
          <w:numId w:val="17"/>
        </w:numPr>
        <w:rPr>
          <w:rFonts w:cs="Arial"/>
        </w:rPr>
      </w:pPr>
      <w:r w:rsidRPr="0096008F">
        <w:rPr>
          <w:rFonts w:eastAsia="Arial" w:cs="Arial"/>
          <w:lang w:val="nb-NO"/>
        </w:rPr>
        <w:t xml:space="preserve">Lyskultur (www.lyskultur.no): </w:t>
      </w:r>
      <w:proofErr w:type="spellStart"/>
      <w:r w:rsidRPr="0096008F">
        <w:rPr>
          <w:rFonts w:eastAsia="Arial" w:cs="Arial"/>
          <w:lang w:val="nb-NO"/>
        </w:rPr>
        <w:t>Luxtabell</w:t>
      </w:r>
      <w:proofErr w:type="spellEnd"/>
      <w:r w:rsidRPr="0096008F">
        <w:rPr>
          <w:rFonts w:eastAsia="Arial" w:cs="Arial"/>
          <w:lang w:val="nb-NO"/>
        </w:rPr>
        <w:t xml:space="preserve"> og planleggingskriterier for innendørs belysningsanlegg. </w:t>
      </w:r>
      <w:proofErr w:type="spellStart"/>
      <w:r w:rsidRPr="0096008F">
        <w:rPr>
          <w:rFonts w:eastAsia="Arial" w:cs="Arial"/>
          <w:lang w:val="en-US"/>
        </w:rPr>
        <w:t>Publikasjon</w:t>
      </w:r>
      <w:proofErr w:type="spellEnd"/>
      <w:r w:rsidRPr="0096008F">
        <w:rPr>
          <w:rFonts w:eastAsia="Arial" w:cs="Arial"/>
          <w:lang w:val="en-US"/>
        </w:rPr>
        <w:t xml:space="preserve"> nr. 7 «</w:t>
      </w:r>
      <w:proofErr w:type="spellStart"/>
      <w:r w:rsidRPr="0096008F">
        <w:rPr>
          <w:rFonts w:eastAsia="Arial" w:cs="Arial"/>
          <w:lang w:val="en-US"/>
        </w:rPr>
        <w:t>Nødlysanlegg</w:t>
      </w:r>
      <w:proofErr w:type="spellEnd"/>
      <w:r w:rsidRPr="0096008F">
        <w:rPr>
          <w:rFonts w:eastAsia="Arial" w:cs="Arial"/>
          <w:lang w:val="en-US"/>
        </w:rPr>
        <w:t>/</w:t>
      </w:r>
      <w:proofErr w:type="spellStart"/>
      <w:r w:rsidRPr="0096008F">
        <w:rPr>
          <w:rFonts w:eastAsia="Arial" w:cs="Arial"/>
          <w:lang w:val="en-US"/>
        </w:rPr>
        <w:t>ledesystemer</w:t>
      </w:r>
      <w:proofErr w:type="spellEnd"/>
      <w:r w:rsidRPr="0096008F">
        <w:rPr>
          <w:rFonts w:eastAsia="Arial" w:cs="Arial"/>
          <w:lang w:val="en-US"/>
        </w:rPr>
        <w:t>»</w:t>
      </w:r>
    </w:p>
    <w:p w14:paraId="3674D6F3" w14:textId="77777777" w:rsidR="0015370C" w:rsidRPr="0096008F" w:rsidRDefault="00E57656" w:rsidP="00D96606">
      <w:pPr>
        <w:pStyle w:val="Listeavsnitt"/>
        <w:numPr>
          <w:ilvl w:val="0"/>
          <w:numId w:val="17"/>
        </w:numPr>
        <w:rPr>
          <w:rFonts w:cs="Arial"/>
          <w:lang w:val="nb-NO"/>
        </w:rPr>
      </w:pPr>
      <w:r w:rsidRPr="0096008F">
        <w:rPr>
          <w:rFonts w:eastAsia="Arial" w:cs="Arial"/>
          <w:lang w:val="nb-NO"/>
        </w:rPr>
        <w:t xml:space="preserve">SINTEF </w:t>
      </w:r>
      <w:proofErr w:type="spellStart"/>
      <w:r w:rsidRPr="0096008F">
        <w:rPr>
          <w:rFonts w:eastAsia="Arial" w:cs="Arial"/>
          <w:lang w:val="nb-NO"/>
        </w:rPr>
        <w:t>Byggforsk</w:t>
      </w:r>
      <w:proofErr w:type="spellEnd"/>
      <w:r w:rsidRPr="0096008F">
        <w:rPr>
          <w:rFonts w:eastAsia="Arial" w:cs="Arial"/>
          <w:lang w:val="nb-NO"/>
        </w:rPr>
        <w:t xml:space="preserve"> (www.byggforsk.no): </w:t>
      </w:r>
      <w:proofErr w:type="spellStart"/>
      <w:r w:rsidRPr="0096008F">
        <w:rPr>
          <w:rFonts w:eastAsia="Arial" w:cs="Arial"/>
          <w:lang w:val="nb-NO"/>
        </w:rPr>
        <w:t>Byggdetaljblad</w:t>
      </w:r>
      <w:proofErr w:type="spellEnd"/>
      <w:r w:rsidRPr="0096008F">
        <w:rPr>
          <w:rFonts w:eastAsia="Arial" w:cs="Arial"/>
          <w:lang w:val="nb-NO"/>
        </w:rPr>
        <w:t xml:space="preserve"> 421.610 Krav til lys og belysning</w:t>
      </w:r>
    </w:p>
    <w:p w14:paraId="3B66E9FD" w14:textId="77777777" w:rsidR="00000447" w:rsidRPr="0096008F" w:rsidRDefault="00000447" w:rsidP="00000447">
      <w:pPr>
        <w:rPr>
          <w:rFonts w:cs="Arial"/>
          <w:lang w:val="nb-NO"/>
        </w:rPr>
      </w:pPr>
    </w:p>
    <w:p w14:paraId="7C162BA2" w14:textId="74AE5B81" w:rsidR="00E42087" w:rsidRPr="0096008F" w:rsidRDefault="00E57656" w:rsidP="00000447">
      <w:pPr>
        <w:rPr>
          <w:rFonts w:cs="Arial"/>
          <w:lang w:val="nb-NO"/>
        </w:rPr>
      </w:pPr>
      <w:r w:rsidRPr="0096008F">
        <w:rPr>
          <w:rFonts w:eastAsia="Arial" w:cs="Arial"/>
          <w:lang w:val="nb-NO"/>
        </w:rPr>
        <w:t>Det kan legges inn en sikkerhetsfaktor for å ta høyde for aldring og begroing.</w:t>
      </w:r>
    </w:p>
    <w:p w14:paraId="7994D4F8" w14:textId="77777777" w:rsidR="004362BB" w:rsidRPr="0096008F" w:rsidRDefault="004362BB" w:rsidP="004362BB">
      <w:pPr>
        <w:rPr>
          <w:rFonts w:cs="Arial"/>
          <w:lang w:val="nb-NO"/>
        </w:rPr>
      </w:pPr>
    </w:p>
    <w:p w14:paraId="5DBB1651" w14:textId="77777777" w:rsidR="00637BF5" w:rsidRPr="0096008F" w:rsidRDefault="00E57656" w:rsidP="00637BF5">
      <w:pPr>
        <w:pStyle w:val="Overskrift3"/>
        <w:rPr>
          <w:rFonts w:cs="Arial"/>
        </w:rPr>
      </w:pPr>
      <w:proofErr w:type="spellStart"/>
      <w:r w:rsidRPr="0096008F">
        <w:rPr>
          <w:rFonts w:eastAsia="Arial" w:cs="Arial"/>
          <w:bCs/>
          <w:lang w:val="en-US"/>
        </w:rPr>
        <w:t>Verifisering</w:t>
      </w:r>
      <w:proofErr w:type="spellEnd"/>
    </w:p>
    <w:p w14:paraId="6D5414BD" w14:textId="77777777" w:rsidR="00637BF5" w:rsidRPr="0096008F" w:rsidRDefault="00E57656" w:rsidP="003430B9">
      <w:pPr>
        <w:rPr>
          <w:rFonts w:cs="Arial"/>
          <w:lang w:val="nb-NO"/>
        </w:rPr>
      </w:pPr>
      <w:r w:rsidRPr="0096008F">
        <w:rPr>
          <w:rFonts w:eastAsia="Arial" w:cs="Arial"/>
          <w:lang w:val="nb-NO"/>
        </w:rPr>
        <w:t>Prosedyrer for verifisering er beskrevet i ISO 12464-1 og ISO 12464-2.</w:t>
      </w:r>
    </w:p>
    <w:p w14:paraId="4DAC8567" w14:textId="77777777" w:rsidR="007663C7" w:rsidRPr="0096008F" w:rsidRDefault="007663C7" w:rsidP="007663C7">
      <w:pPr>
        <w:rPr>
          <w:rFonts w:cs="Arial"/>
          <w:lang w:val="nb-NO"/>
        </w:rPr>
      </w:pPr>
    </w:p>
    <w:p w14:paraId="24E3C35A" w14:textId="77777777" w:rsidR="00A6058C" w:rsidRPr="0096008F" w:rsidRDefault="00A6058C" w:rsidP="00F47D2D">
      <w:pPr>
        <w:rPr>
          <w:rFonts w:cs="Arial"/>
          <w:lang w:val="nb-NO"/>
        </w:rPr>
      </w:pPr>
      <w:bookmarkStart w:id="82" w:name="_Ref202366042"/>
      <w:bookmarkStart w:id="83" w:name="_Ref201576968"/>
    </w:p>
    <w:bookmarkEnd w:id="82"/>
    <w:p w14:paraId="305503DE" w14:textId="77777777" w:rsidR="00AA336A" w:rsidRPr="001F53E7" w:rsidRDefault="00AA336A">
      <w:pPr>
        <w:spacing w:line="240" w:lineRule="auto"/>
        <w:rPr>
          <w:rFonts w:eastAsia="Arial" w:cs="Arial"/>
          <w:b/>
          <w:bCs/>
          <w:color w:val="00759A"/>
          <w:sz w:val="28"/>
          <w:szCs w:val="28"/>
          <w:lang w:val="nb-NO"/>
        </w:rPr>
      </w:pPr>
      <w:r w:rsidRPr="001F53E7">
        <w:rPr>
          <w:rFonts w:eastAsia="Arial" w:cs="Arial"/>
          <w:bCs/>
          <w:color w:val="00759A"/>
          <w:szCs w:val="28"/>
          <w:lang w:val="nb-NO"/>
        </w:rPr>
        <w:br w:type="page"/>
      </w:r>
    </w:p>
    <w:p w14:paraId="3F8A889C" w14:textId="4EDDDC30" w:rsidR="000D2583" w:rsidRPr="0096008F" w:rsidRDefault="00E57656" w:rsidP="000D2583">
      <w:pPr>
        <w:pStyle w:val="Overskrift2"/>
        <w:rPr>
          <w:rFonts w:cs="Arial"/>
        </w:rPr>
      </w:pPr>
      <w:bookmarkStart w:id="84" w:name="_Toc221868026"/>
      <w:r w:rsidRPr="0096008F">
        <w:rPr>
          <w:rFonts w:eastAsia="Arial" w:cs="Arial"/>
          <w:bCs/>
          <w:color w:val="00759A"/>
          <w:szCs w:val="28"/>
          <w:lang w:val="en-US"/>
        </w:rPr>
        <w:lastRenderedPageBreak/>
        <w:t xml:space="preserve">Inne- og </w:t>
      </w:r>
      <w:proofErr w:type="spellStart"/>
      <w:r w:rsidRPr="0096008F">
        <w:rPr>
          <w:rFonts w:eastAsia="Arial" w:cs="Arial"/>
          <w:bCs/>
          <w:color w:val="00759A"/>
          <w:szCs w:val="28"/>
          <w:lang w:val="en-US"/>
        </w:rPr>
        <w:t>uteklima</w:t>
      </w:r>
      <w:bookmarkEnd w:id="83"/>
      <w:bookmarkEnd w:id="84"/>
      <w:proofErr w:type="spellEnd"/>
    </w:p>
    <w:p w14:paraId="40A7AA9A" w14:textId="77777777" w:rsidR="003A50D3" w:rsidRPr="0096008F" w:rsidRDefault="00E57656" w:rsidP="003A50D3">
      <w:pPr>
        <w:spacing w:before="100" w:after="80" w:line="252" w:lineRule="auto"/>
        <w:rPr>
          <w:rFonts w:eastAsia="Arial" w:cs="Arial"/>
          <w:lang w:val="nb-NO"/>
        </w:rPr>
      </w:pPr>
      <w:r w:rsidRPr="0096008F">
        <w:rPr>
          <w:rFonts w:eastAsia="Arial" w:cs="Arial"/>
          <w:lang w:val="nb-NO"/>
        </w:rPr>
        <w:t xml:space="preserve">Arbeidstilsynet gir veiledning om inne- og uteklima: </w:t>
      </w:r>
      <w:r w:rsidRPr="0096008F">
        <w:rPr>
          <w:rFonts w:cs="Arial"/>
        </w:rPr>
        <w:fldChar w:fldCharType="begin"/>
      </w:r>
      <w:r w:rsidRPr="0096008F">
        <w:rPr>
          <w:rFonts w:cs="Arial"/>
          <w:lang w:val="nb-NO"/>
          <w:rPrChange w:id="85" w:author="Cathrine Westlie Eidal" w:date="2026-02-13T08:13:00Z" w16du:dateUtc="2026-02-13T07:13:00Z">
            <w:rPr/>
          </w:rPrChange>
        </w:rPr>
        <w:instrText>HYPERLINK "https://www.arbeidstilsynet.no/regelverk/byggesak/krav-til-bygningsmessige-losninger/krav-til-ventilasjon/"</w:instrText>
      </w:r>
      <w:r w:rsidRPr="0096008F">
        <w:rPr>
          <w:rFonts w:cs="Arial"/>
        </w:rPr>
      </w:r>
      <w:r w:rsidRPr="0096008F">
        <w:rPr>
          <w:rFonts w:cs="Arial"/>
        </w:rPr>
        <w:fldChar w:fldCharType="separate"/>
      </w:r>
      <w:r w:rsidRPr="0096008F">
        <w:rPr>
          <w:rFonts w:eastAsia="Arial" w:cs="Arial"/>
          <w:color w:val="0000FF"/>
          <w:u w:val="single"/>
          <w:lang w:val="nb-NO"/>
        </w:rPr>
        <w:t>Krav til inneklima, ventilasjon og forebygging av forurensning i arbeidsbygg</w:t>
      </w:r>
      <w:r w:rsidRPr="0096008F">
        <w:rPr>
          <w:rFonts w:cs="Arial"/>
        </w:rPr>
        <w:fldChar w:fldCharType="end"/>
      </w:r>
      <w:r w:rsidRPr="0096008F">
        <w:rPr>
          <w:rFonts w:eastAsia="Arial" w:cs="Arial"/>
          <w:lang w:val="nb-NO"/>
        </w:rPr>
        <w:t xml:space="preserve"> og </w:t>
      </w:r>
      <w:r w:rsidRPr="0096008F">
        <w:rPr>
          <w:rFonts w:cs="Arial"/>
        </w:rPr>
        <w:fldChar w:fldCharType="begin"/>
      </w:r>
      <w:r w:rsidRPr="0096008F">
        <w:rPr>
          <w:rFonts w:cs="Arial"/>
          <w:lang w:val="nb-NO"/>
          <w:rPrChange w:id="86" w:author="Cathrine Westlie Eidal" w:date="2026-02-13T08:13:00Z" w16du:dateUtc="2026-02-13T07:13:00Z">
            <w:rPr/>
          </w:rPrChange>
        </w:rPr>
        <w:instrText>HYPERLINK "https://www.arbeidstilsynet.no/regelverk/byggesak/krav-til-bygningsmessige-losninger/utendors-arbeid-og-lagring/"</w:instrText>
      </w:r>
      <w:r w:rsidRPr="0096008F">
        <w:rPr>
          <w:rFonts w:cs="Arial"/>
        </w:rPr>
      </w:r>
      <w:r w:rsidRPr="0096008F">
        <w:rPr>
          <w:rFonts w:cs="Arial"/>
        </w:rPr>
        <w:fldChar w:fldCharType="separate"/>
      </w:r>
      <w:r w:rsidRPr="0096008F">
        <w:rPr>
          <w:rFonts w:eastAsia="Arial" w:cs="Arial"/>
          <w:color w:val="0000FF"/>
          <w:u w:val="single"/>
          <w:lang w:val="nb-NO"/>
        </w:rPr>
        <w:t>Krav til utendørs arbeid og lagring</w:t>
      </w:r>
      <w:r w:rsidRPr="0096008F">
        <w:rPr>
          <w:rFonts w:cs="Arial"/>
        </w:rPr>
        <w:fldChar w:fldCharType="end"/>
      </w:r>
      <w:r w:rsidRPr="0096008F">
        <w:rPr>
          <w:rFonts w:eastAsia="Arial" w:cs="Arial"/>
          <w:lang w:val="nb-NO"/>
        </w:rPr>
        <w:t>.</w:t>
      </w:r>
    </w:p>
    <w:p w14:paraId="1CBD150D" w14:textId="77777777" w:rsidR="003B7770" w:rsidRPr="0096008F" w:rsidRDefault="003B7770" w:rsidP="003A50D3">
      <w:pPr>
        <w:spacing w:before="100" w:after="80" w:line="252" w:lineRule="auto"/>
        <w:rPr>
          <w:rFonts w:eastAsia="Arial" w:cs="Arial"/>
          <w:sz w:val="22"/>
          <w:szCs w:val="22"/>
          <w:lang w:val="nb-NO"/>
        </w:rPr>
      </w:pPr>
    </w:p>
    <w:p w14:paraId="7B48BF4B" w14:textId="77777777" w:rsidR="009919D7" w:rsidRPr="0096008F" w:rsidRDefault="00E57656" w:rsidP="009919D7">
      <w:pPr>
        <w:pStyle w:val="Overskrift3"/>
        <w:rPr>
          <w:rFonts w:cs="Arial"/>
        </w:rPr>
      </w:pPr>
      <w:proofErr w:type="spellStart"/>
      <w:r w:rsidRPr="0096008F">
        <w:rPr>
          <w:rFonts w:eastAsia="Arial" w:cs="Arial"/>
          <w:bCs/>
          <w:lang w:val="en-US"/>
        </w:rPr>
        <w:t>Prosjektleveranser</w:t>
      </w:r>
      <w:proofErr w:type="spellEnd"/>
    </w:p>
    <w:p w14:paraId="30DF88EC" w14:textId="693ACE39" w:rsidR="00FA39B3" w:rsidRPr="0096008F" w:rsidRDefault="00E57656" w:rsidP="00FA39B3">
      <w:pPr>
        <w:rPr>
          <w:rFonts w:eastAsia="Arial" w:cs="Arial"/>
          <w:lang w:val="nb-NO"/>
        </w:rPr>
      </w:pPr>
      <w:proofErr w:type="spellStart"/>
      <w:r w:rsidRPr="0096008F">
        <w:rPr>
          <w:rFonts w:eastAsia="Arial" w:cs="Arial"/>
          <w:lang w:val="nb-NO"/>
        </w:rPr>
        <w:t>Hovedleveransene</w:t>
      </w:r>
      <w:proofErr w:type="spellEnd"/>
      <w:r w:rsidRPr="0096008F">
        <w:rPr>
          <w:rFonts w:eastAsia="Arial" w:cs="Arial"/>
          <w:lang w:val="nb-NO"/>
        </w:rPr>
        <w:t xml:space="preserve"> er beskrevet i </w:t>
      </w:r>
      <w:r w:rsidR="0068083E" w:rsidRPr="0096008F">
        <w:rPr>
          <w:rFonts w:cs="Arial"/>
        </w:rPr>
        <w:fldChar w:fldCharType="begin"/>
      </w:r>
      <w:r w:rsidR="0068083E" w:rsidRPr="0096008F">
        <w:rPr>
          <w:rFonts w:cs="Arial"/>
          <w:lang w:val="nb-NO"/>
        </w:rPr>
        <w:instrText xml:space="preserve"> REF _Ref213659315 \h </w:instrText>
      </w:r>
      <w:r w:rsidR="0096008F" w:rsidRPr="0096008F">
        <w:rPr>
          <w:rFonts w:cs="Arial"/>
          <w:lang w:val="nb-NO"/>
        </w:rPr>
        <w:instrText xml:space="preserve"> \* MERGEFORMAT </w:instrText>
      </w:r>
      <w:r w:rsidR="0068083E" w:rsidRPr="0096008F">
        <w:rPr>
          <w:rFonts w:cs="Arial"/>
        </w:rPr>
      </w:r>
      <w:r w:rsidR="0068083E" w:rsidRPr="0096008F">
        <w:rPr>
          <w:rFonts w:cs="Arial"/>
        </w:rPr>
        <w:fldChar w:fldCharType="separate"/>
      </w:r>
      <w:r w:rsidRPr="0096008F">
        <w:rPr>
          <w:rFonts w:eastAsia="Arial" w:cs="Arial"/>
          <w:lang w:val="nb-NO"/>
        </w:rPr>
        <w:t>Tabell 9</w:t>
      </w:r>
      <w:r w:rsidR="0068083E" w:rsidRPr="0096008F">
        <w:rPr>
          <w:rFonts w:cs="Arial"/>
        </w:rPr>
        <w:fldChar w:fldCharType="end"/>
      </w:r>
      <w:r w:rsidRPr="0096008F">
        <w:rPr>
          <w:rFonts w:eastAsia="Arial" w:cs="Arial"/>
          <w:lang w:val="nb-NO"/>
        </w:rPr>
        <w:t>.</w:t>
      </w:r>
    </w:p>
    <w:p w14:paraId="6D39C624" w14:textId="77777777" w:rsidR="00616BDA" w:rsidRPr="0096008F" w:rsidRDefault="00616BDA" w:rsidP="00FA39B3">
      <w:pPr>
        <w:rPr>
          <w:rFonts w:cs="Arial"/>
          <w:lang w:val="nb-NO"/>
        </w:rPr>
      </w:pPr>
    </w:p>
    <w:p w14:paraId="0A949623" w14:textId="77777777" w:rsidR="000F4F63" w:rsidRPr="0096008F" w:rsidRDefault="00E57656" w:rsidP="000F4F63">
      <w:pPr>
        <w:pStyle w:val="Bildetekst"/>
        <w:keepNext/>
        <w:rPr>
          <w:rFonts w:cs="Arial"/>
          <w:lang w:val="nb-NO"/>
        </w:rPr>
      </w:pPr>
      <w:bookmarkStart w:id="87" w:name="_Ref213659315"/>
      <w:r w:rsidRPr="0096008F">
        <w:rPr>
          <w:rFonts w:eastAsia="Arial" w:cs="Arial"/>
          <w:color w:val="000000"/>
          <w:lang w:val="nb-NO"/>
        </w:rPr>
        <w:t xml:space="preserve">Tabell </w:t>
      </w:r>
      <w:r w:rsidRPr="0096008F">
        <w:rPr>
          <w:rFonts w:cs="Arial"/>
        </w:rPr>
        <w:fldChar w:fldCharType="begin"/>
      </w:r>
      <w:r w:rsidRPr="0096008F">
        <w:rPr>
          <w:rFonts w:cs="Arial"/>
          <w:lang w:val="nb-NO"/>
        </w:rPr>
        <w:instrText xml:space="preserve"> SEQ Table \* ARABIC </w:instrText>
      </w:r>
      <w:r w:rsidRPr="0096008F">
        <w:rPr>
          <w:rFonts w:cs="Arial"/>
        </w:rPr>
        <w:fldChar w:fldCharType="separate"/>
      </w:r>
      <w:r w:rsidR="007A3EC1" w:rsidRPr="0096008F">
        <w:rPr>
          <w:rFonts w:cs="Arial"/>
          <w:noProof/>
          <w:lang w:val="nb-NO"/>
        </w:rPr>
        <w:t>9</w:t>
      </w:r>
      <w:r w:rsidRPr="0096008F">
        <w:rPr>
          <w:rFonts w:cs="Arial"/>
        </w:rPr>
        <w:fldChar w:fldCharType="end"/>
      </w:r>
      <w:bookmarkEnd w:id="87"/>
      <w:r w:rsidRPr="0096008F">
        <w:rPr>
          <w:rFonts w:eastAsia="Arial" w:cs="Arial"/>
          <w:color w:val="000000"/>
          <w:lang w:val="nb-NO"/>
        </w:rPr>
        <w:t xml:space="preserve"> Inne- og uteklima – anbefalte prosjektleveranser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2"/>
        <w:gridCol w:w="8564"/>
      </w:tblGrid>
      <w:tr w:rsidR="002C5BC9" w:rsidRPr="008A4A8E" w14:paraId="055A4012" w14:textId="77777777" w:rsidTr="00F723BD">
        <w:tc>
          <w:tcPr>
            <w:tcW w:w="10456" w:type="dxa"/>
            <w:gridSpan w:val="2"/>
          </w:tcPr>
          <w:p w14:paraId="01506C60" w14:textId="77777777" w:rsidR="006F2ABA" w:rsidRPr="0096008F" w:rsidRDefault="00E57656" w:rsidP="00F723BD">
            <w:pPr>
              <w:rPr>
                <w:rFonts w:cs="Arial"/>
                <w:b/>
                <w:bCs/>
                <w:sz w:val="18"/>
                <w:szCs w:val="18"/>
                <w:lang w:val="nb-NO"/>
              </w:rPr>
            </w:pPr>
            <w:r w:rsidRPr="0096008F">
              <w:rPr>
                <w:rFonts w:eastAsia="Arial" w:cs="Arial"/>
                <w:b/>
                <w:bCs/>
                <w:sz w:val="18"/>
                <w:szCs w:val="18"/>
                <w:lang w:val="nb-NO"/>
              </w:rPr>
              <w:t>Inne- og uteklima – anbefalte prosjektleveranser</w:t>
            </w:r>
          </w:p>
        </w:tc>
      </w:tr>
      <w:tr w:rsidR="002C5BC9" w:rsidRPr="0096008F" w14:paraId="7671C423" w14:textId="77777777" w:rsidTr="00F723BD">
        <w:tc>
          <w:tcPr>
            <w:tcW w:w="1892" w:type="dxa"/>
          </w:tcPr>
          <w:p w14:paraId="7258B7EC" w14:textId="77777777" w:rsidR="006F2ABA" w:rsidRPr="0096008F" w:rsidRDefault="00E57656" w:rsidP="00F723BD">
            <w:pPr>
              <w:rPr>
                <w:rFonts w:cs="Arial"/>
                <w:sz w:val="18"/>
                <w:szCs w:val="18"/>
              </w:rPr>
            </w:pPr>
            <w:proofErr w:type="spellStart"/>
            <w:r w:rsidRPr="0096008F">
              <w:rPr>
                <w:rFonts w:eastAsia="Arial" w:cs="Arial"/>
                <w:sz w:val="18"/>
                <w:szCs w:val="18"/>
                <w:lang w:val="en-US"/>
              </w:rPr>
              <w:t>Forprosjekt</w:t>
            </w:r>
            <w:proofErr w:type="spellEnd"/>
            <w:r w:rsidRPr="0096008F">
              <w:rPr>
                <w:rFonts w:eastAsia="Arial" w:cs="Arial"/>
                <w:sz w:val="18"/>
                <w:szCs w:val="18"/>
                <w:lang w:val="en-US"/>
              </w:rPr>
              <w:t xml:space="preserve"> </w:t>
            </w:r>
          </w:p>
        </w:tc>
        <w:tc>
          <w:tcPr>
            <w:tcW w:w="8564" w:type="dxa"/>
          </w:tcPr>
          <w:p w14:paraId="5094C5B6" w14:textId="77777777" w:rsidR="006F2ABA" w:rsidRPr="0096008F" w:rsidRDefault="00E57656" w:rsidP="00F723BD">
            <w:pPr>
              <w:rPr>
                <w:rFonts w:cs="Arial"/>
                <w:sz w:val="18"/>
                <w:szCs w:val="18"/>
              </w:rPr>
            </w:pPr>
            <w:r w:rsidRPr="0096008F">
              <w:rPr>
                <w:rFonts w:eastAsia="Arial" w:cs="Arial"/>
                <w:sz w:val="18"/>
                <w:szCs w:val="18"/>
                <w:lang w:val="en-US"/>
              </w:rPr>
              <w:t>Ingen</w:t>
            </w:r>
          </w:p>
        </w:tc>
      </w:tr>
      <w:tr w:rsidR="002C5BC9" w:rsidRPr="008A4A8E" w14:paraId="1AEA0C0A" w14:textId="77777777" w:rsidTr="00F723BD">
        <w:tc>
          <w:tcPr>
            <w:tcW w:w="1892" w:type="dxa"/>
          </w:tcPr>
          <w:p w14:paraId="057E5792" w14:textId="77777777" w:rsidR="006F2ABA" w:rsidRPr="0096008F" w:rsidRDefault="00E57656" w:rsidP="00F723BD">
            <w:pPr>
              <w:rPr>
                <w:rFonts w:cs="Arial"/>
                <w:sz w:val="18"/>
                <w:szCs w:val="18"/>
              </w:rPr>
            </w:pPr>
            <w:proofErr w:type="spellStart"/>
            <w:r w:rsidRPr="0096008F">
              <w:rPr>
                <w:rFonts w:eastAsia="Arial" w:cs="Arial"/>
                <w:sz w:val="18"/>
                <w:szCs w:val="18"/>
                <w:lang w:val="en-US"/>
              </w:rPr>
              <w:t>Konsept</w:t>
            </w:r>
            <w:proofErr w:type="spellEnd"/>
          </w:p>
        </w:tc>
        <w:tc>
          <w:tcPr>
            <w:tcW w:w="8564" w:type="dxa"/>
          </w:tcPr>
          <w:p w14:paraId="5AF24265" w14:textId="77777777" w:rsidR="006F2ABA" w:rsidRPr="0096008F" w:rsidRDefault="00E57656" w:rsidP="00F723BD">
            <w:pPr>
              <w:rPr>
                <w:rFonts w:cs="Arial"/>
                <w:b/>
                <w:bCs/>
                <w:sz w:val="18"/>
                <w:szCs w:val="18"/>
                <w:lang w:val="nb-NO"/>
              </w:rPr>
            </w:pPr>
            <w:r w:rsidRPr="0096008F">
              <w:rPr>
                <w:rFonts w:eastAsia="Arial" w:cs="Arial"/>
                <w:sz w:val="18"/>
                <w:szCs w:val="18"/>
                <w:lang w:val="nb-NO"/>
              </w:rPr>
              <w:t>Fastsette prosjektkrav med tanke på inneklima</w:t>
            </w:r>
          </w:p>
        </w:tc>
      </w:tr>
      <w:tr w:rsidR="002C5BC9" w:rsidRPr="008A4A8E" w14:paraId="69FF3673" w14:textId="77777777" w:rsidTr="00F723BD">
        <w:tc>
          <w:tcPr>
            <w:tcW w:w="1892" w:type="dxa"/>
          </w:tcPr>
          <w:p w14:paraId="1FDC8BF7" w14:textId="77777777" w:rsidR="006F2ABA" w:rsidRPr="0096008F" w:rsidRDefault="00E57656" w:rsidP="00F723BD">
            <w:pPr>
              <w:rPr>
                <w:rFonts w:cs="Arial"/>
                <w:sz w:val="18"/>
                <w:szCs w:val="18"/>
              </w:rPr>
            </w:pPr>
            <w:r w:rsidRPr="0096008F">
              <w:rPr>
                <w:rFonts w:eastAsia="Arial" w:cs="Arial"/>
                <w:sz w:val="18"/>
                <w:szCs w:val="18"/>
                <w:lang w:val="en-US"/>
              </w:rPr>
              <w:t>FEED/</w:t>
            </w:r>
            <w:proofErr w:type="spellStart"/>
            <w:r w:rsidRPr="0096008F">
              <w:rPr>
                <w:rFonts w:eastAsia="Arial" w:cs="Arial"/>
                <w:sz w:val="18"/>
                <w:szCs w:val="18"/>
                <w:lang w:val="en-US"/>
              </w:rPr>
              <w:t>forberedelse</w:t>
            </w:r>
            <w:proofErr w:type="spellEnd"/>
            <w:r w:rsidRPr="0096008F">
              <w:rPr>
                <w:rFonts w:eastAsia="Arial" w:cs="Arial"/>
                <w:sz w:val="18"/>
                <w:szCs w:val="18"/>
                <w:lang w:val="en-US"/>
              </w:rPr>
              <w:t xml:space="preserve"> til </w:t>
            </w:r>
            <w:proofErr w:type="spellStart"/>
            <w:r w:rsidRPr="0096008F">
              <w:rPr>
                <w:rFonts w:eastAsia="Arial" w:cs="Arial"/>
                <w:sz w:val="18"/>
                <w:szCs w:val="18"/>
                <w:lang w:val="en-US"/>
              </w:rPr>
              <w:t>gjennomføring</w:t>
            </w:r>
            <w:proofErr w:type="spellEnd"/>
          </w:p>
        </w:tc>
        <w:tc>
          <w:tcPr>
            <w:tcW w:w="8564" w:type="dxa"/>
          </w:tcPr>
          <w:p w14:paraId="6AF23C46" w14:textId="77777777" w:rsidR="006F2ABA" w:rsidRPr="0096008F" w:rsidRDefault="00E57656" w:rsidP="00F723BD">
            <w:pPr>
              <w:rPr>
                <w:rFonts w:cs="Arial"/>
                <w:sz w:val="18"/>
                <w:szCs w:val="18"/>
                <w:lang w:val="nb-NO"/>
              </w:rPr>
            </w:pPr>
            <w:r w:rsidRPr="0096008F">
              <w:rPr>
                <w:rFonts w:eastAsia="Arial" w:cs="Arial"/>
                <w:sz w:val="18"/>
                <w:szCs w:val="18"/>
                <w:lang w:val="nb-NO"/>
              </w:rPr>
              <w:t>Risikovurdering av innendørs og utendørs arbeidsplasser med tanke på klima og risikoreduserende utforming.</w:t>
            </w:r>
          </w:p>
        </w:tc>
      </w:tr>
      <w:tr w:rsidR="002C5BC9" w:rsidRPr="008A4A8E" w14:paraId="781A4B6F" w14:textId="77777777" w:rsidTr="00F723BD">
        <w:tc>
          <w:tcPr>
            <w:tcW w:w="1892" w:type="dxa"/>
          </w:tcPr>
          <w:p w14:paraId="7ED8BEB4" w14:textId="77777777" w:rsidR="006F2ABA" w:rsidRPr="0096008F" w:rsidRDefault="00E57656" w:rsidP="00F723BD">
            <w:pPr>
              <w:rPr>
                <w:rFonts w:cs="Arial"/>
                <w:sz w:val="18"/>
                <w:szCs w:val="18"/>
              </w:rPr>
            </w:pPr>
            <w:proofErr w:type="spellStart"/>
            <w:r w:rsidRPr="0096008F">
              <w:rPr>
                <w:rFonts w:eastAsia="Arial" w:cs="Arial"/>
                <w:sz w:val="18"/>
                <w:szCs w:val="18"/>
                <w:lang w:val="en-US"/>
              </w:rPr>
              <w:t>Detaljert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prosjektering</w:t>
            </w:r>
            <w:proofErr w:type="spellEnd"/>
            <w:r w:rsidRPr="0096008F">
              <w:rPr>
                <w:rFonts w:eastAsia="Arial" w:cs="Arial"/>
                <w:sz w:val="18"/>
                <w:szCs w:val="18"/>
                <w:lang w:val="en-US"/>
              </w:rPr>
              <w:t xml:space="preserve"> </w:t>
            </w:r>
          </w:p>
          <w:p w14:paraId="5C18F2EE" w14:textId="77777777" w:rsidR="006F2ABA" w:rsidRPr="0096008F" w:rsidRDefault="00E57656" w:rsidP="00F723BD">
            <w:pPr>
              <w:rPr>
                <w:rFonts w:cs="Arial"/>
                <w:sz w:val="18"/>
                <w:szCs w:val="18"/>
              </w:rPr>
            </w:pPr>
            <w:proofErr w:type="spellStart"/>
            <w:r w:rsidRPr="0096008F">
              <w:rPr>
                <w:rFonts w:eastAsia="Arial" w:cs="Arial"/>
                <w:sz w:val="18"/>
                <w:szCs w:val="18"/>
                <w:lang w:val="en-US"/>
              </w:rPr>
              <w:t>Gjennomføring</w:t>
            </w:r>
            <w:proofErr w:type="spellEnd"/>
          </w:p>
        </w:tc>
        <w:tc>
          <w:tcPr>
            <w:tcW w:w="8564" w:type="dxa"/>
          </w:tcPr>
          <w:p w14:paraId="442C71E6" w14:textId="77777777" w:rsidR="006F2ABA" w:rsidRPr="0096008F" w:rsidRDefault="00E57656" w:rsidP="00F723BD">
            <w:pPr>
              <w:rPr>
                <w:rFonts w:cs="Arial"/>
                <w:sz w:val="18"/>
                <w:szCs w:val="18"/>
                <w:lang w:val="nb-NO"/>
              </w:rPr>
            </w:pPr>
            <w:r w:rsidRPr="0096008F">
              <w:rPr>
                <w:rFonts w:eastAsia="Arial" w:cs="Arial"/>
                <w:sz w:val="18"/>
                <w:szCs w:val="18"/>
                <w:lang w:val="nb-NO"/>
              </w:rPr>
              <w:t>Risikovurdering av innendørs og utendørs arbeidsplasser med tanke på klima og risikoreduserende utforming.</w:t>
            </w:r>
          </w:p>
        </w:tc>
      </w:tr>
      <w:tr w:rsidR="002C5BC9" w:rsidRPr="008A4A8E" w14:paraId="0F469826" w14:textId="77777777" w:rsidTr="00F723BD">
        <w:tc>
          <w:tcPr>
            <w:tcW w:w="1892" w:type="dxa"/>
          </w:tcPr>
          <w:p w14:paraId="23CCDB16" w14:textId="77777777" w:rsidR="006F2ABA" w:rsidRPr="0096008F" w:rsidRDefault="00E57656" w:rsidP="00F723BD">
            <w:pPr>
              <w:rPr>
                <w:rFonts w:cs="Arial"/>
                <w:sz w:val="18"/>
                <w:szCs w:val="18"/>
              </w:rPr>
            </w:pPr>
            <w:proofErr w:type="spellStart"/>
            <w:r w:rsidRPr="0096008F">
              <w:rPr>
                <w:rFonts w:eastAsia="Arial" w:cs="Arial"/>
                <w:sz w:val="18"/>
                <w:szCs w:val="18"/>
                <w:lang w:val="en-US"/>
              </w:rPr>
              <w:t>Bygging⁄idriftsettelse</w:t>
            </w:r>
            <w:proofErr w:type="spellEnd"/>
          </w:p>
        </w:tc>
        <w:tc>
          <w:tcPr>
            <w:tcW w:w="8564" w:type="dxa"/>
          </w:tcPr>
          <w:p w14:paraId="04FD94EA" w14:textId="77777777" w:rsidR="006F2ABA" w:rsidRPr="0096008F" w:rsidRDefault="00E57656" w:rsidP="00F723BD">
            <w:pPr>
              <w:rPr>
                <w:rFonts w:cs="Arial"/>
                <w:b/>
                <w:sz w:val="18"/>
                <w:szCs w:val="18"/>
                <w:lang w:val="nb-NO"/>
              </w:rPr>
            </w:pPr>
            <w:r w:rsidRPr="0096008F">
              <w:rPr>
                <w:rFonts w:eastAsia="Arial" w:cs="Arial"/>
                <w:sz w:val="18"/>
                <w:szCs w:val="18"/>
                <w:lang w:val="nb-NO"/>
              </w:rPr>
              <w:t>Verifiseringsaktiviteter: Kontrollere at inneklimaet oppfyller prosjektkravene</w:t>
            </w:r>
          </w:p>
        </w:tc>
      </w:tr>
    </w:tbl>
    <w:p w14:paraId="224793B1" w14:textId="77777777" w:rsidR="00103AEA" w:rsidRPr="0096008F" w:rsidRDefault="00103AEA" w:rsidP="00103AEA">
      <w:pPr>
        <w:spacing w:before="100" w:after="80" w:line="252" w:lineRule="auto"/>
        <w:rPr>
          <w:rFonts w:cs="Arial"/>
          <w:lang w:val="nb-NO"/>
        </w:rPr>
      </w:pPr>
    </w:p>
    <w:p w14:paraId="2EF9B562" w14:textId="77777777" w:rsidR="00103AEA" w:rsidRPr="0096008F" w:rsidRDefault="00E57656" w:rsidP="00B50FA5">
      <w:pPr>
        <w:pStyle w:val="Overskrift3"/>
        <w:rPr>
          <w:rFonts w:cs="Arial"/>
        </w:rPr>
      </w:pPr>
      <w:proofErr w:type="spellStart"/>
      <w:r w:rsidRPr="0096008F">
        <w:rPr>
          <w:rFonts w:eastAsia="Arial" w:cs="Arial"/>
          <w:bCs/>
          <w:lang w:val="en-US"/>
        </w:rPr>
        <w:t>Prosjektkrav</w:t>
      </w:r>
      <w:proofErr w:type="spellEnd"/>
    </w:p>
    <w:p w14:paraId="3CB04067" w14:textId="77777777" w:rsidR="009216F5" w:rsidRPr="0096008F" w:rsidRDefault="00E57656" w:rsidP="009D4030">
      <w:pPr>
        <w:rPr>
          <w:rFonts w:cs="Arial"/>
          <w:lang w:val="nb-NO"/>
        </w:rPr>
      </w:pPr>
      <w:r w:rsidRPr="0096008F">
        <w:rPr>
          <w:rFonts w:eastAsia="Arial" w:cs="Arial"/>
          <w:lang w:val="nb-NO"/>
        </w:rPr>
        <w:t>Krav til ventilasjonssystemer er gitt i TEK 17:</w:t>
      </w:r>
    </w:p>
    <w:p w14:paraId="50A3740D" w14:textId="77777777" w:rsidR="009216F5" w:rsidRPr="0096008F" w:rsidRDefault="00E57656" w:rsidP="00D96606">
      <w:pPr>
        <w:pStyle w:val="Listeavsnitt"/>
        <w:numPr>
          <w:ilvl w:val="0"/>
          <w:numId w:val="18"/>
        </w:numPr>
        <w:rPr>
          <w:rFonts w:cs="Arial"/>
        </w:rPr>
      </w:pPr>
      <w:r w:rsidRPr="0096008F">
        <w:rPr>
          <w:rFonts w:eastAsia="Arial" w:cs="Arial"/>
          <w:lang w:val="en-US"/>
        </w:rPr>
        <w:t xml:space="preserve">§ 13–1 </w:t>
      </w:r>
      <w:proofErr w:type="spellStart"/>
      <w:r w:rsidRPr="0096008F">
        <w:rPr>
          <w:rFonts w:eastAsia="Arial" w:cs="Arial"/>
          <w:lang w:val="en-US"/>
        </w:rPr>
        <w:t>Generelle</w:t>
      </w:r>
      <w:proofErr w:type="spellEnd"/>
      <w:r w:rsidRPr="0096008F">
        <w:rPr>
          <w:rFonts w:eastAsia="Arial" w:cs="Arial"/>
          <w:lang w:val="en-US"/>
        </w:rPr>
        <w:t xml:space="preserve"> </w:t>
      </w:r>
      <w:proofErr w:type="spellStart"/>
      <w:r w:rsidRPr="0096008F">
        <w:rPr>
          <w:rFonts w:eastAsia="Arial" w:cs="Arial"/>
          <w:lang w:val="en-US"/>
        </w:rPr>
        <w:t>krav</w:t>
      </w:r>
      <w:proofErr w:type="spellEnd"/>
      <w:r w:rsidRPr="0096008F">
        <w:rPr>
          <w:rFonts w:eastAsia="Arial" w:cs="Arial"/>
          <w:lang w:val="en-US"/>
        </w:rPr>
        <w:t xml:space="preserve"> til </w:t>
      </w:r>
      <w:proofErr w:type="spellStart"/>
      <w:r w:rsidRPr="0096008F">
        <w:rPr>
          <w:rFonts w:eastAsia="Arial" w:cs="Arial"/>
          <w:lang w:val="en-US"/>
        </w:rPr>
        <w:t>ventilasjon</w:t>
      </w:r>
      <w:proofErr w:type="spellEnd"/>
    </w:p>
    <w:p w14:paraId="29A7FF40" w14:textId="77777777" w:rsidR="009216F5" w:rsidRPr="0096008F" w:rsidRDefault="00E57656" w:rsidP="00D96606">
      <w:pPr>
        <w:pStyle w:val="Listeavsnitt"/>
        <w:numPr>
          <w:ilvl w:val="0"/>
          <w:numId w:val="18"/>
        </w:numPr>
        <w:rPr>
          <w:rFonts w:cs="Arial"/>
          <w:lang w:val="nb-NO"/>
        </w:rPr>
      </w:pPr>
      <w:r w:rsidRPr="0096008F">
        <w:rPr>
          <w:rFonts w:eastAsia="Arial" w:cs="Arial"/>
          <w:lang w:val="nb-NO"/>
        </w:rPr>
        <w:t>§ 13–3 Ventilasjon i byggverk for publikum og arbeidsbygning</w:t>
      </w:r>
    </w:p>
    <w:p w14:paraId="2CF7FCA3" w14:textId="77777777" w:rsidR="00D66208" w:rsidRPr="0096008F" w:rsidRDefault="00E57656" w:rsidP="00D96606">
      <w:pPr>
        <w:pStyle w:val="Listeavsnitt"/>
        <w:numPr>
          <w:ilvl w:val="0"/>
          <w:numId w:val="18"/>
        </w:numPr>
        <w:rPr>
          <w:rFonts w:cs="Arial"/>
        </w:rPr>
      </w:pPr>
      <w:r w:rsidRPr="0096008F">
        <w:rPr>
          <w:rFonts w:eastAsia="Arial" w:cs="Arial"/>
          <w:lang w:val="en-US"/>
        </w:rPr>
        <w:t xml:space="preserve">§ 13–4. </w:t>
      </w:r>
      <w:proofErr w:type="spellStart"/>
      <w:r w:rsidRPr="0096008F">
        <w:rPr>
          <w:rFonts w:eastAsia="Arial" w:cs="Arial"/>
          <w:lang w:val="en-US"/>
        </w:rPr>
        <w:t>Termisk</w:t>
      </w:r>
      <w:proofErr w:type="spellEnd"/>
      <w:r w:rsidRPr="0096008F">
        <w:rPr>
          <w:rFonts w:eastAsia="Arial" w:cs="Arial"/>
          <w:lang w:val="en-US"/>
        </w:rPr>
        <w:t xml:space="preserve"> </w:t>
      </w:r>
      <w:proofErr w:type="spellStart"/>
      <w:r w:rsidRPr="0096008F">
        <w:rPr>
          <w:rFonts w:eastAsia="Arial" w:cs="Arial"/>
          <w:lang w:val="en-US"/>
        </w:rPr>
        <w:t>inneklima</w:t>
      </w:r>
      <w:proofErr w:type="spellEnd"/>
    </w:p>
    <w:p w14:paraId="40A3D082" w14:textId="77777777" w:rsidR="009D4030" w:rsidRPr="0096008F" w:rsidRDefault="009D4030" w:rsidP="009D4030">
      <w:pPr>
        <w:rPr>
          <w:rFonts w:cs="Arial"/>
        </w:rPr>
      </w:pPr>
    </w:p>
    <w:p w14:paraId="6782D627" w14:textId="1C563134" w:rsidR="00640E08" w:rsidRPr="0096008F" w:rsidRDefault="00E57656" w:rsidP="009D4030">
      <w:pPr>
        <w:rPr>
          <w:rFonts w:cs="Arial"/>
          <w:lang w:val="nb-NO"/>
        </w:rPr>
      </w:pPr>
      <w:r w:rsidRPr="0096008F">
        <w:rPr>
          <w:rFonts w:eastAsia="Arial" w:cs="Arial"/>
          <w:lang w:val="nb-NO"/>
        </w:rPr>
        <w:t>Det kan være behov for ekstra ventilasjon på grunn av anleggets prosesser og drift,</w:t>
      </w:r>
      <w:r w:rsidR="0047388D" w:rsidRPr="0096008F">
        <w:rPr>
          <w:rFonts w:eastAsia="Arial" w:cs="Arial"/>
          <w:lang w:val="nb-NO"/>
        </w:rPr>
        <w:t xml:space="preserve"> for eksempel </w:t>
      </w:r>
      <w:r w:rsidRPr="0096008F">
        <w:rPr>
          <w:rFonts w:eastAsia="Arial" w:cs="Arial"/>
          <w:lang w:val="nb-NO"/>
        </w:rPr>
        <w:t>temperatur, trekk, luftfuktighet og partikler som støv, kvarts, asbest osv. Evalueringen av den kjemiske eksponeringen kan også identifisere behov for ventilasjon.</w:t>
      </w:r>
    </w:p>
    <w:p w14:paraId="0F3A3985" w14:textId="77777777" w:rsidR="00F90F67" w:rsidRDefault="00E57656" w:rsidP="00F90F67">
      <w:pPr>
        <w:keepNext/>
      </w:pPr>
      <w:r>
        <w:rPr>
          <w:noProof/>
        </w:rPr>
        <w:drawing>
          <wp:inline distT="0" distB="0" distL="0" distR="0" wp14:anchorId="39F42C83" wp14:editId="0DCA7F42">
            <wp:extent cx="3241343" cy="2160792"/>
            <wp:effectExtent l="0" t="0" r="0" b="0"/>
            <wp:docPr id="158262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20904" name=""/>
                    <pic:cNvPicPr/>
                  </pic:nvPicPr>
                  <pic:blipFill>
                    <a:blip r:embed="rId32"/>
                    <a:stretch>
                      <a:fillRect/>
                    </a:stretch>
                  </pic:blipFill>
                  <pic:spPr>
                    <a:xfrm>
                      <a:off x="0" y="0"/>
                      <a:ext cx="3248583" cy="2165618"/>
                    </a:xfrm>
                    <a:prstGeom prst="rect">
                      <a:avLst/>
                    </a:prstGeom>
                  </pic:spPr>
                </pic:pic>
              </a:graphicData>
            </a:graphic>
          </wp:inline>
        </w:drawing>
      </w:r>
    </w:p>
    <w:p w14:paraId="42898F1C" w14:textId="0B4D7C7A" w:rsidR="00F90F67" w:rsidRPr="00E43A32" w:rsidRDefault="00F90F67" w:rsidP="00F90F67">
      <w:pPr>
        <w:pStyle w:val="Bildetekst"/>
        <w:rPr>
          <w:lang w:val="nb-NO"/>
        </w:rPr>
      </w:pPr>
      <w:r w:rsidRPr="00E43A32">
        <w:rPr>
          <w:lang w:val="nb-NO"/>
        </w:rPr>
        <w:t xml:space="preserve">Figur </w:t>
      </w:r>
      <w:r>
        <w:fldChar w:fldCharType="begin"/>
      </w:r>
      <w:r w:rsidRPr="00E43A32">
        <w:rPr>
          <w:lang w:val="nb-NO"/>
        </w:rPr>
        <w:instrText xml:space="preserve"> SEQ Figure \* ARABIC </w:instrText>
      </w:r>
      <w:r>
        <w:fldChar w:fldCharType="separate"/>
      </w:r>
      <w:r w:rsidRPr="00E43A32">
        <w:rPr>
          <w:noProof/>
          <w:lang w:val="nb-NO"/>
        </w:rPr>
        <w:t>6</w:t>
      </w:r>
      <w:r>
        <w:fldChar w:fldCharType="end"/>
      </w:r>
      <w:r w:rsidRPr="00E43A32">
        <w:rPr>
          <w:lang w:val="nb-NO"/>
        </w:rPr>
        <w:t xml:space="preserve"> Eksempel på faktorer som påvirker inneklima</w:t>
      </w:r>
    </w:p>
    <w:p w14:paraId="215E8896" w14:textId="54BA6ED1" w:rsidR="00640E08" w:rsidRPr="00E43A32" w:rsidRDefault="00640E08" w:rsidP="009D4030">
      <w:pPr>
        <w:rPr>
          <w:rFonts w:cs="Arial"/>
          <w:lang w:val="nb-NO"/>
        </w:rPr>
      </w:pPr>
    </w:p>
    <w:p w14:paraId="42AAA3FB" w14:textId="77777777" w:rsidR="00011343" w:rsidRPr="0096008F" w:rsidRDefault="00E57656" w:rsidP="009D4030">
      <w:pPr>
        <w:rPr>
          <w:rFonts w:cs="Arial"/>
          <w:lang w:val="nb-NO"/>
        </w:rPr>
      </w:pPr>
      <w:r w:rsidRPr="0096008F">
        <w:rPr>
          <w:rFonts w:eastAsia="Arial" w:cs="Arial"/>
          <w:lang w:val="nb-NO"/>
        </w:rPr>
        <w:t>Hvis temperaturen i arbeidslokalene overstiger 26</w:t>
      </w:r>
      <w:r w:rsidRPr="0096008F">
        <w:rPr>
          <w:rFonts w:eastAsia="Arial" w:cs="Arial"/>
          <w:vertAlign w:val="superscript"/>
          <w:lang w:val="nb-NO"/>
        </w:rPr>
        <w:t>0</w:t>
      </w:r>
      <w:r w:rsidRPr="0096008F">
        <w:rPr>
          <w:rFonts w:eastAsia="Arial" w:cs="Arial"/>
          <w:lang w:val="nb-NO"/>
        </w:rPr>
        <w:t xml:space="preserve">C på grunn av prosessforhold, skal det utføres en risikovurdering i henhold til NS-ISO 7243, og det skal iverksettes kompenserende tiltak. Ytterligere veiledning om temperaturhensyn finnes i </w:t>
      </w:r>
      <w:r w:rsidRPr="0096008F">
        <w:rPr>
          <w:rFonts w:cs="Arial"/>
        </w:rPr>
        <w:fldChar w:fldCharType="begin"/>
      </w:r>
      <w:r w:rsidRPr="0096008F">
        <w:rPr>
          <w:rFonts w:cs="Arial"/>
          <w:lang w:val="nb-NO"/>
          <w:rPrChange w:id="88" w:author="Cathrine Westlie Eidal" w:date="2026-02-13T08:13:00Z" w16du:dateUtc="2026-02-13T07:13:00Z">
            <w:rPr/>
          </w:rPrChange>
        </w:rPr>
        <w:instrText>HYPERLINK "https://www.arbeidstilsynet.no/arbeidsmiljo/temperatur/"</w:instrText>
      </w:r>
      <w:r w:rsidRPr="0096008F">
        <w:rPr>
          <w:rFonts w:cs="Arial"/>
        </w:rPr>
      </w:r>
      <w:r w:rsidRPr="0096008F">
        <w:rPr>
          <w:rFonts w:cs="Arial"/>
        </w:rPr>
        <w:fldChar w:fldCharType="separate"/>
      </w:r>
      <w:r w:rsidRPr="0096008F">
        <w:rPr>
          <w:rFonts w:eastAsia="Arial" w:cs="Arial"/>
          <w:color w:val="0000FF"/>
          <w:u w:val="single"/>
          <w:lang w:val="nb-NO"/>
        </w:rPr>
        <w:t>Temperatur – varme og kulde på jobben</w:t>
      </w:r>
      <w:r w:rsidRPr="0096008F">
        <w:rPr>
          <w:rFonts w:cs="Arial"/>
        </w:rPr>
        <w:fldChar w:fldCharType="end"/>
      </w:r>
    </w:p>
    <w:p w14:paraId="2761A495" w14:textId="77777777" w:rsidR="009D4030" w:rsidRPr="0096008F" w:rsidRDefault="009D4030" w:rsidP="009D4030">
      <w:pPr>
        <w:rPr>
          <w:rFonts w:cs="Arial"/>
          <w:lang w:val="nb-NO"/>
        </w:rPr>
      </w:pPr>
    </w:p>
    <w:p w14:paraId="67F3BE25" w14:textId="77777777" w:rsidR="00C1593F" w:rsidRPr="0096008F" w:rsidRDefault="00E57656" w:rsidP="00E96017">
      <w:pPr>
        <w:rPr>
          <w:rFonts w:cs="Arial"/>
          <w:lang w:val="nb-NO"/>
        </w:rPr>
      </w:pPr>
      <w:r w:rsidRPr="0096008F">
        <w:rPr>
          <w:rFonts w:eastAsia="Arial" w:cs="Arial"/>
          <w:lang w:val="nb-NO"/>
        </w:rPr>
        <w:t>ISO 15743 har en strategi og praktiske verktøy for å vurdere og håndtere kulderisiko på arbeidsplassen.</w:t>
      </w:r>
    </w:p>
    <w:p w14:paraId="0CD27F5D" w14:textId="77777777" w:rsidR="00D12F34" w:rsidRPr="0096008F" w:rsidRDefault="00D12F34" w:rsidP="00D12F34">
      <w:pPr>
        <w:rPr>
          <w:rFonts w:cs="Arial"/>
          <w:lang w:val="nb-NO"/>
        </w:rPr>
      </w:pPr>
    </w:p>
    <w:p w14:paraId="026CD82C" w14:textId="77777777" w:rsidR="000D2583" w:rsidRPr="0096008F" w:rsidRDefault="00E57656" w:rsidP="000D2583">
      <w:pPr>
        <w:pStyle w:val="Overskrift2"/>
        <w:rPr>
          <w:rFonts w:cs="Arial"/>
        </w:rPr>
      </w:pPr>
      <w:bookmarkStart w:id="89" w:name="_Toc221868027"/>
      <w:proofErr w:type="spellStart"/>
      <w:r w:rsidRPr="0096008F">
        <w:rPr>
          <w:rFonts w:eastAsia="Arial" w:cs="Arial"/>
          <w:bCs/>
          <w:color w:val="00759A"/>
          <w:szCs w:val="28"/>
          <w:lang w:val="en-US"/>
        </w:rPr>
        <w:t>Stråling</w:t>
      </w:r>
      <w:bookmarkEnd w:id="89"/>
      <w:proofErr w:type="spellEnd"/>
      <w:r w:rsidRPr="0096008F">
        <w:rPr>
          <w:rFonts w:eastAsia="Arial" w:cs="Arial"/>
          <w:bCs/>
          <w:color w:val="00759A"/>
          <w:szCs w:val="28"/>
          <w:lang w:val="en-US"/>
        </w:rPr>
        <w:t> </w:t>
      </w:r>
    </w:p>
    <w:p w14:paraId="24ADCB1B" w14:textId="77777777" w:rsidR="00EF5E5F" w:rsidRPr="0096008F" w:rsidRDefault="00E57656" w:rsidP="00F53E2B">
      <w:pPr>
        <w:rPr>
          <w:rFonts w:eastAsia="Arial" w:cs="Arial"/>
          <w:lang w:val="nb-NO"/>
        </w:rPr>
      </w:pPr>
      <w:r w:rsidRPr="0096008F">
        <w:rPr>
          <w:rFonts w:eastAsia="Arial" w:cs="Arial"/>
          <w:lang w:val="nb-NO"/>
        </w:rPr>
        <w:t xml:space="preserve">Arbeidstilsynet gir veiledning om stråling: </w:t>
      </w:r>
      <w:r w:rsidRPr="0096008F">
        <w:rPr>
          <w:rFonts w:cs="Arial"/>
        </w:rPr>
        <w:fldChar w:fldCharType="begin"/>
      </w:r>
      <w:r w:rsidRPr="0096008F">
        <w:rPr>
          <w:rFonts w:cs="Arial"/>
          <w:lang w:val="nb-NO"/>
          <w:rPrChange w:id="90" w:author="Cathrine Westlie Eidal" w:date="2026-02-13T08:13:00Z" w16du:dateUtc="2026-02-13T07:13:00Z">
            <w:rPr/>
          </w:rPrChange>
        </w:rPr>
        <w:instrText>HYPERLINK "https://www.arbeidstilsynet.no/risikofylt-arbeid/straling/"</w:instrText>
      </w:r>
      <w:r w:rsidRPr="0096008F">
        <w:rPr>
          <w:rFonts w:cs="Arial"/>
        </w:rPr>
      </w:r>
      <w:r w:rsidRPr="0096008F">
        <w:rPr>
          <w:rFonts w:cs="Arial"/>
        </w:rPr>
        <w:fldChar w:fldCharType="separate"/>
      </w:r>
      <w:r w:rsidRPr="0096008F">
        <w:rPr>
          <w:rFonts w:eastAsia="Arial" w:cs="Arial"/>
          <w:color w:val="0000FF"/>
          <w:u w:val="single"/>
          <w:lang w:val="nb-NO"/>
        </w:rPr>
        <w:t>Stråling</w:t>
      </w:r>
      <w:r w:rsidRPr="0096008F">
        <w:rPr>
          <w:rFonts w:cs="Arial"/>
        </w:rPr>
        <w:fldChar w:fldCharType="end"/>
      </w:r>
      <w:r w:rsidRPr="0096008F">
        <w:rPr>
          <w:rFonts w:eastAsia="Arial" w:cs="Arial"/>
          <w:lang w:val="nb-NO"/>
        </w:rPr>
        <w:t xml:space="preserve"> og </w:t>
      </w:r>
      <w:r w:rsidRPr="0096008F">
        <w:rPr>
          <w:rFonts w:cs="Arial"/>
        </w:rPr>
        <w:fldChar w:fldCharType="begin"/>
      </w:r>
      <w:r w:rsidRPr="0096008F">
        <w:rPr>
          <w:rFonts w:cs="Arial"/>
          <w:lang w:val="nb-NO"/>
          <w:rPrChange w:id="91" w:author="Cathrine Westlie Eidal" w:date="2026-02-13T08:13:00Z" w16du:dateUtc="2026-02-13T07:13:00Z">
            <w:rPr/>
          </w:rPrChange>
        </w:rPr>
        <w:instrText>HYPERLINK "https://www.arbeidstilsynet.no/regelverk/byggesak/krav-til-bygningsmessige-losninger/straling-biologisk-materiale-og-kjemi/"</w:instrText>
      </w:r>
      <w:r w:rsidRPr="0096008F">
        <w:rPr>
          <w:rFonts w:cs="Arial"/>
        </w:rPr>
      </w:r>
      <w:r w:rsidRPr="0096008F">
        <w:rPr>
          <w:rFonts w:cs="Arial"/>
        </w:rPr>
        <w:fldChar w:fldCharType="separate"/>
      </w:r>
      <w:r w:rsidRPr="0096008F">
        <w:rPr>
          <w:rFonts w:eastAsia="Arial" w:cs="Arial"/>
          <w:color w:val="0000FF"/>
          <w:u w:val="single"/>
          <w:lang w:val="nb-NO"/>
        </w:rPr>
        <w:t>Arbeidsbygg skal forebygge sykdom og skade fra stråling, biologisk materiale og kjemikalier</w:t>
      </w:r>
      <w:r w:rsidRPr="0096008F">
        <w:rPr>
          <w:rFonts w:cs="Arial"/>
        </w:rPr>
        <w:fldChar w:fldCharType="end"/>
      </w:r>
      <w:r w:rsidRPr="0096008F">
        <w:rPr>
          <w:rFonts w:eastAsia="Arial" w:cs="Arial"/>
          <w:lang w:val="nb-NO"/>
        </w:rPr>
        <w:t>.</w:t>
      </w:r>
    </w:p>
    <w:p w14:paraId="0F2F9274" w14:textId="77777777" w:rsidR="0035492F" w:rsidRPr="0096008F" w:rsidRDefault="0035492F" w:rsidP="00F53E2B">
      <w:pPr>
        <w:rPr>
          <w:rFonts w:cs="Arial"/>
          <w:lang w:val="nb-NO"/>
        </w:rPr>
      </w:pPr>
    </w:p>
    <w:p w14:paraId="3A558A5A" w14:textId="77777777" w:rsidR="008B2D80" w:rsidRPr="0096008F" w:rsidRDefault="00E57656" w:rsidP="00E12ADB">
      <w:pPr>
        <w:pStyle w:val="Overskrift3"/>
        <w:rPr>
          <w:rFonts w:cs="Arial"/>
        </w:rPr>
      </w:pPr>
      <w:proofErr w:type="spellStart"/>
      <w:r w:rsidRPr="0096008F">
        <w:rPr>
          <w:rFonts w:eastAsia="Arial" w:cs="Arial"/>
          <w:bCs/>
          <w:lang w:val="en-US"/>
        </w:rPr>
        <w:t>Prosjektleveranser</w:t>
      </w:r>
      <w:proofErr w:type="spellEnd"/>
    </w:p>
    <w:p w14:paraId="7EA96A5F" w14:textId="10065A05" w:rsidR="009919D7" w:rsidRPr="0096008F" w:rsidRDefault="00E57656" w:rsidP="009919D7">
      <w:pPr>
        <w:rPr>
          <w:rFonts w:cs="Arial"/>
          <w:lang w:val="nb-NO"/>
        </w:rPr>
      </w:pPr>
      <w:proofErr w:type="spellStart"/>
      <w:r w:rsidRPr="0096008F">
        <w:rPr>
          <w:rFonts w:eastAsia="Arial" w:cs="Arial"/>
          <w:lang w:val="nb-NO"/>
        </w:rPr>
        <w:t>Hovedleveransene</w:t>
      </w:r>
      <w:proofErr w:type="spellEnd"/>
      <w:r w:rsidRPr="0096008F">
        <w:rPr>
          <w:rFonts w:eastAsia="Arial" w:cs="Arial"/>
          <w:lang w:val="nb-NO"/>
        </w:rPr>
        <w:t xml:space="preserve"> er beskrevet i </w:t>
      </w:r>
      <w:r w:rsidR="0043461E" w:rsidRPr="0096008F">
        <w:rPr>
          <w:rFonts w:cs="Arial"/>
        </w:rPr>
        <w:fldChar w:fldCharType="begin"/>
      </w:r>
      <w:r w:rsidR="0043461E" w:rsidRPr="0096008F">
        <w:rPr>
          <w:rFonts w:cs="Arial"/>
          <w:lang w:val="nb-NO"/>
        </w:rPr>
        <w:instrText xml:space="preserve"> REF _Ref213659479 \h </w:instrText>
      </w:r>
      <w:r w:rsidR="0096008F" w:rsidRPr="0096008F">
        <w:rPr>
          <w:rFonts w:cs="Arial"/>
          <w:lang w:val="nb-NO"/>
        </w:rPr>
        <w:instrText xml:space="preserve"> \* MERGEFORMAT </w:instrText>
      </w:r>
      <w:r w:rsidR="0043461E" w:rsidRPr="0096008F">
        <w:rPr>
          <w:rFonts w:cs="Arial"/>
        </w:rPr>
      </w:r>
      <w:r w:rsidR="0043461E" w:rsidRPr="0096008F">
        <w:rPr>
          <w:rFonts w:cs="Arial"/>
        </w:rPr>
        <w:fldChar w:fldCharType="separate"/>
      </w:r>
      <w:r w:rsidRPr="0096008F">
        <w:rPr>
          <w:rFonts w:eastAsia="Arial" w:cs="Arial"/>
          <w:lang w:val="nb-NO"/>
        </w:rPr>
        <w:t>Tabell 10</w:t>
      </w:r>
      <w:r w:rsidR="0043461E" w:rsidRPr="0096008F">
        <w:rPr>
          <w:rFonts w:cs="Arial"/>
        </w:rPr>
        <w:fldChar w:fldCharType="end"/>
      </w:r>
      <w:r w:rsidRPr="0096008F">
        <w:rPr>
          <w:rFonts w:eastAsia="Arial" w:cs="Arial"/>
          <w:lang w:val="nb-NO"/>
        </w:rPr>
        <w:t>.</w:t>
      </w:r>
    </w:p>
    <w:p w14:paraId="4462A9E2" w14:textId="77777777" w:rsidR="009919D7" w:rsidRPr="0096008F" w:rsidRDefault="009919D7" w:rsidP="009919D7">
      <w:pPr>
        <w:rPr>
          <w:rFonts w:cs="Arial"/>
          <w:lang w:val="nb-NO"/>
        </w:rPr>
      </w:pPr>
    </w:p>
    <w:p w14:paraId="181C282F" w14:textId="77777777" w:rsidR="005D0441" w:rsidRPr="0096008F" w:rsidRDefault="00E57656" w:rsidP="005D0441">
      <w:pPr>
        <w:pStyle w:val="Bildetekst"/>
        <w:keepNext/>
        <w:rPr>
          <w:rFonts w:cs="Arial"/>
        </w:rPr>
      </w:pPr>
      <w:bookmarkStart w:id="92" w:name="_Ref213659479"/>
      <w:r w:rsidRPr="0096008F">
        <w:rPr>
          <w:rFonts w:eastAsia="Arial" w:cs="Arial"/>
          <w:color w:val="000000"/>
          <w:lang w:val="en-US"/>
        </w:rPr>
        <w:t xml:space="preserve">Tabell </w:t>
      </w:r>
      <w:r w:rsidRPr="0096008F">
        <w:rPr>
          <w:rFonts w:cs="Arial"/>
        </w:rPr>
        <w:fldChar w:fldCharType="begin"/>
      </w:r>
      <w:r w:rsidRPr="0096008F">
        <w:rPr>
          <w:rFonts w:cs="Arial"/>
        </w:rPr>
        <w:instrText xml:space="preserve"> SEQ Table \* ARABIC </w:instrText>
      </w:r>
      <w:r w:rsidRPr="0096008F">
        <w:rPr>
          <w:rFonts w:cs="Arial"/>
        </w:rPr>
        <w:fldChar w:fldCharType="separate"/>
      </w:r>
      <w:r w:rsidR="007A3EC1" w:rsidRPr="0096008F">
        <w:rPr>
          <w:rFonts w:cs="Arial"/>
          <w:noProof/>
        </w:rPr>
        <w:t>10</w:t>
      </w:r>
      <w:r w:rsidRPr="0096008F">
        <w:rPr>
          <w:rFonts w:cs="Arial"/>
        </w:rPr>
        <w:fldChar w:fldCharType="end"/>
      </w:r>
      <w:bookmarkEnd w:id="92"/>
      <w:r w:rsidRPr="0096008F">
        <w:rPr>
          <w:rFonts w:eastAsia="Arial" w:cs="Arial"/>
          <w:color w:val="000000"/>
          <w:lang w:val="en-US"/>
        </w:rPr>
        <w:t xml:space="preserve"> </w:t>
      </w:r>
      <w:proofErr w:type="spellStart"/>
      <w:r w:rsidRPr="0096008F">
        <w:rPr>
          <w:rFonts w:eastAsia="Arial" w:cs="Arial"/>
          <w:color w:val="000000"/>
          <w:lang w:val="en-US"/>
        </w:rPr>
        <w:t>Strålingsfare</w:t>
      </w:r>
      <w:proofErr w:type="spellEnd"/>
      <w:r w:rsidRPr="0096008F">
        <w:rPr>
          <w:rFonts w:eastAsia="Arial" w:cs="Arial"/>
          <w:color w:val="000000"/>
          <w:lang w:val="en-US"/>
        </w:rPr>
        <w:t xml:space="preserve"> – </w:t>
      </w:r>
      <w:proofErr w:type="spellStart"/>
      <w:r w:rsidRPr="0096008F">
        <w:rPr>
          <w:rFonts w:eastAsia="Arial" w:cs="Arial"/>
          <w:color w:val="000000"/>
          <w:lang w:val="en-US"/>
        </w:rPr>
        <w:t>anbefalte</w:t>
      </w:r>
      <w:proofErr w:type="spellEnd"/>
      <w:r w:rsidRPr="0096008F">
        <w:rPr>
          <w:rFonts w:eastAsia="Arial" w:cs="Arial"/>
          <w:color w:val="000000"/>
          <w:lang w:val="en-US"/>
        </w:rPr>
        <w:t xml:space="preserve"> </w:t>
      </w:r>
      <w:proofErr w:type="spellStart"/>
      <w:r w:rsidRPr="0096008F">
        <w:rPr>
          <w:rFonts w:eastAsia="Arial" w:cs="Arial"/>
          <w:color w:val="000000"/>
          <w:lang w:val="en-US"/>
        </w:rPr>
        <w:t>prosjektleveranser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6938"/>
      </w:tblGrid>
      <w:tr w:rsidR="002C5BC9" w:rsidRPr="0096008F" w14:paraId="6F563EB2" w14:textId="77777777">
        <w:tc>
          <w:tcPr>
            <w:tcW w:w="9060" w:type="dxa"/>
            <w:gridSpan w:val="2"/>
          </w:tcPr>
          <w:p w14:paraId="0B3E47D4" w14:textId="77777777" w:rsidR="00655040" w:rsidRPr="0096008F" w:rsidRDefault="00E57656">
            <w:pPr>
              <w:rPr>
                <w:rFonts w:cs="Arial"/>
                <w:sz w:val="18"/>
                <w:szCs w:val="18"/>
              </w:rPr>
            </w:pPr>
            <w:proofErr w:type="spellStart"/>
            <w:r w:rsidRPr="0096008F">
              <w:rPr>
                <w:rFonts w:eastAsia="Arial" w:cs="Arial"/>
                <w:b/>
                <w:bCs/>
                <w:sz w:val="18"/>
                <w:szCs w:val="18"/>
                <w:lang w:val="en-US"/>
              </w:rPr>
              <w:t>Strålingsfare</w:t>
            </w:r>
            <w:proofErr w:type="spellEnd"/>
            <w:r w:rsidRPr="0096008F">
              <w:rPr>
                <w:rFonts w:eastAsia="Arial" w:cs="Arial"/>
                <w:b/>
                <w:bCs/>
                <w:sz w:val="18"/>
                <w:szCs w:val="18"/>
                <w:lang w:val="en-US"/>
              </w:rPr>
              <w:t xml:space="preserve"> – </w:t>
            </w:r>
            <w:proofErr w:type="spellStart"/>
            <w:r w:rsidRPr="0096008F">
              <w:rPr>
                <w:rFonts w:eastAsia="Arial" w:cs="Arial"/>
                <w:b/>
                <w:bCs/>
                <w:sz w:val="18"/>
                <w:szCs w:val="18"/>
                <w:lang w:val="en-US"/>
              </w:rPr>
              <w:t>anbefalte</w:t>
            </w:r>
            <w:proofErr w:type="spellEnd"/>
            <w:r w:rsidRPr="0096008F">
              <w:rPr>
                <w:rFonts w:eastAsia="Arial" w:cs="Arial"/>
                <w:b/>
                <w:bCs/>
                <w:sz w:val="18"/>
                <w:szCs w:val="18"/>
                <w:lang w:val="en-US"/>
              </w:rPr>
              <w:t xml:space="preserve"> </w:t>
            </w:r>
            <w:proofErr w:type="spellStart"/>
            <w:r w:rsidRPr="0096008F">
              <w:rPr>
                <w:rFonts w:eastAsia="Arial" w:cs="Arial"/>
                <w:b/>
                <w:bCs/>
                <w:sz w:val="18"/>
                <w:szCs w:val="18"/>
                <w:lang w:val="en-US"/>
              </w:rPr>
              <w:t>prosjektleveranser</w:t>
            </w:r>
            <w:proofErr w:type="spellEnd"/>
          </w:p>
        </w:tc>
      </w:tr>
      <w:tr w:rsidR="002C5BC9" w:rsidRPr="0096008F" w14:paraId="1D62AFD4" w14:textId="77777777">
        <w:tc>
          <w:tcPr>
            <w:tcW w:w="2122" w:type="dxa"/>
          </w:tcPr>
          <w:p w14:paraId="5AB012B9" w14:textId="77777777" w:rsidR="00655040" w:rsidRPr="0096008F" w:rsidRDefault="00E57656">
            <w:pPr>
              <w:rPr>
                <w:rFonts w:cs="Arial"/>
                <w:sz w:val="18"/>
                <w:szCs w:val="18"/>
              </w:rPr>
            </w:pPr>
            <w:proofErr w:type="spellStart"/>
            <w:r w:rsidRPr="0096008F">
              <w:rPr>
                <w:rFonts w:eastAsia="Arial" w:cs="Arial"/>
                <w:sz w:val="18"/>
                <w:szCs w:val="18"/>
                <w:lang w:val="en-US"/>
              </w:rPr>
              <w:t>Forprosjekt</w:t>
            </w:r>
            <w:proofErr w:type="spellEnd"/>
            <w:r w:rsidRPr="0096008F">
              <w:rPr>
                <w:rFonts w:eastAsia="Arial" w:cs="Arial"/>
                <w:sz w:val="18"/>
                <w:szCs w:val="18"/>
                <w:lang w:val="en-US"/>
              </w:rPr>
              <w:t xml:space="preserve"> </w:t>
            </w:r>
          </w:p>
        </w:tc>
        <w:tc>
          <w:tcPr>
            <w:tcW w:w="6938" w:type="dxa"/>
          </w:tcPr>
          <w:p w14:paraId="2FCB17F4" w14:textId="77777777" w:rsidR="00655040" w:rsidRPr="0096008F" w:rsidRDefault="00655040">
            <w:pPr>
              <w:rPr>
                <w:rFonts w:cs="Arial"/>
                <w:sz w:val="18"/>
                <w:szCs w:val="18"/>
              </w:rPr>
            </w:pPr>
          </w:p>
        </w:tc>
      </w:tr>
      <w:tr w:rsidR="002C5BC9" w:rsidRPr="008A4A8E" w14:paraId="629DA467" w14:textId="77777777">
        <w:tc>
          <w:tcPr>
            <w:tcW w:w="2122" w:type="dxa"/>
          </w:tcPr>
          <w:p w14:paraId="6E0016BA" w14:textId="77777777" w:rsidR="00655040" w:rsidRPr="0096008F" w:rsidRDefault="00E57656">
            <w:pPr>
              <w:rPr>
                <w:rFonts w:cs="Arial"/>
                <w:sz w:val="18"/>
                <w:szCs w:val="18"/>
              </w:rPr>
            </w:pPr>
            <w:proofErr w:type="spellStart"/>
            <w:r w:rsidRPr="0096008F">
              <w:rPr>
                <w:rFonts w:eastAsia="Arial" w:cs="Arial"/>
                <w:sz w:val="18"/>
                <w:szCs w:val="18"/>
                <w:lang w:val="en-US"/>
              </w:rPr>
              <w:t>Konsept</w:t>
            </w:r>
            <w:proofErr w:type="spellEnd"/>
          </w:p>
        </w:tc>
        <w:tc>
          <w:tcPr>
            <w:tcW w:w="6938" w:type="dxa"/>
          </w:tcPr>
          <w:p w14:paraId="1474DF0D" w14:textId="2C5FED93" w:rsidR="00655040" w:rsidRPr="0096008F" w:rsidRDefault="00E57656">
            <w:pPr>
              <w:rPr>
                <w:rFonts w:cs="Arial"/>
                <w:sz w:val="18"/>
                <w:szCs w:val="18"/>
                <w:lang w:val="nb-NO"/>
              </w:rPr>
            </w:pPr>
            <w:r w:rsidRPr="0096008F">
              <w:rPr>
                <w:rFonts w:eastAsia="Arial" w:cs="Arial"/>
                <w:sz w:val="18"/>
                <w:szCs w:val="18"/>
                <w:lang w:val="nb-NO"/>
              </w:rPr>
              <w:t>Identifisering av potensialet for eksponering for stråling og elektromagnetiske felt, EMF.</w:t>
            </w:r>
          </w:p>
        </w:tc>
      </w:tr>
      <w:tr w:rsidR="002C5BC9" w:rsidRPr="0096008F" w14:paraId="71C91EB7" w14:textId="77777777">
        <w:tc>
          <w:tcPr>
            <w:tcW w:w="2122" w:type="dxa"/>
          </w:tcPr>
          <w:p w14:paraId="54B8E37A" w14:textId="77777777" w:rsidR="00655040" w:rsidRPr="0096008F" w:rsidRDefault="00E57656">
            <w:pPr>
              <w:rPr>
                <w:rFonts w:cs="Arial"/>
                <w:sz w:val="18"/>
                <w:szCs w:val="18"/>
              </w:rPr>
            </w:pPr>
            <w:r w:rsidRPr="0096008F">
              <w:rPr>
                <w:rFonts w:eastAsia="Arial" w:cs="Arial"/>
                <w:sz w:val="18"/>
                <w:szCs w:val="18"/>
                <w:lang w:val="en-US"/>
              </w:rPr>
              <w:t>FEED/</w:t>
            </w:r>
            <w:proofErr w:type="spellStart"/>
            <w:r w:rsidRPr="0096008F">
              <w:rPr>
                <w:rFonts w:eastAsia="Arial" w:cs="Arial"/>
                <w:sz w:val="18"/>
                <w:szCs w:val="18"/>
                <w:lang w:val="en-US"/>
              </w:rPr>
              <w:t>forberedelse</w:t>
            </w:r>
            <w:proofErr w:type="spellEnd"/>
            <w:r w:rsidRPr="0096008F">
              <w:rPr>
                <w:rFonts w:eastAsia="Arial" w:cs="Arial"/>
                <w:sz w:val="18"/>
                <w:szCs w:val="18"/>
                <w:lang w:val="en-US"/>
              </w:rPr>
              <w:t xml:space="preserve"> til </w:t>
            </w:r>
            <w:proofErr w:type="spellStart"/>
            <w:r w:rsidRPr="0096008F">
              <w:rPr>
                <w:rFonts w:eastAsia="Arial" w:cs="Arial"/>
                <w:sz w:val="18"/>
                <w:szCs w:val="18"/>
                <w:lang w:val="en-US"/>
              </w:rPr>
              <w:t>gjennomføring</w:t>
            </w:r>
            <w:proofErr w:type="spellEnd"/>
          </w:p>
        </w:tc>
        <w:tc>
          <w:tcPr>
            <w:tcW w:w="6938" w:type="dxa"/>
          </w:tcPr>
          <w:p w14:paraId="53FB93EA" w14:textId="77777777" w:rsidR="002F67B5" w:rsidRPr="0096008F" w:rsidRDefault="00E57656" w:rsidP="00B2641C">
            <w:pPr>
              <w:rPr>
                <w:rFonts w:cs="Arial"/>
                <w:sz w:val="18"/>
                <w:szCs w:val="18"/>
                <w:lang w:val="nb-NO"/>
              </w:rPr>
            </w:pPr>
            <w:r w:rsidRPr="0096008F">
              <w:rPr>
                <w:rFonts w:eastAsia="Arial" w:cs="Arial"/>
                <w:sz w:val="18"/>
                <w:szCs w:val="18"/>
                <w:lang w:val="nb-NO"/>
              </w:rPr>
              <w:t xml:space="preserve">Kilder til ioniserende og ikke-ioniserende stråling skal identifiseres og </w:t>
            </w:r>
            <w:proofErr w:type="spellStart"/>
            <w:r w:rsidRPr="0096008F">
              <w:rPr>
                <w:rFonts w:eastAsia="Arial" w:cs="Arial"/>
                <w:sz w:val="18"/>
                <w:szCs w:val="18"/>
                <w:lang w:val="nb-NO"/>
              </w:rPr>
              <w:t>risikovurderes</w:t>
            </w:r>
            <w:proofErr w:type="spellEnd"/>
            <w:r w:rsidRPr="0096008F">
              <w:rPr>
                <w:rFonts w:eastAsia="Arial" w:cs="Arial"/>
                <w:sz w:val="18"/>
                <w:szCs w:val="18"/>
                <w:lang w:val="nb-NO"/>
              </w:rPr>
              <w:t xml:space="preserve">. </w:t>
            </w:r>
          </w:p>
          <w:p w14:paraId="7566549E" w14:textId="77777777" w:rsidR="00655040" w:rsidRPr="0096008F" w:rsidRDefault="00E57656">
            <w:pPr>
              <w:rPr>
                <w:rFonts w:cs="Arial"/>
                <w:sz w:val="18"/>
                <w:szCs w:val="18"/>
                <w:lang w:val="nb-NO"/>
              </w:rPr>
            </w:pPr>
            <w:r w:rsidRPr="0096008F">
              <w:rPr>
                <w:rFonts w:eastAsia="Arial" w:cs="Arial"/>
                <w:sz w:val="18"/>
                <w:szCs w:val="18"/>
                <w:lang w:val="nb-NO"/>
              </w:rPr>
              <w:t>Evaluering av avbøtende tiltak.</w:t>
            </w:r>
          </w:p>
        </w:tc>
      </w:tr>
      <w:tr w:rsidR="002C5BC9" w:rsidRPr="0096008F" w14:paraId="0AFB43BA" w14:textId="77777777">
        <w:tc>
          <w:tcPr>
            <w:tcW w:w="2122" w:type="dxa"/>
          </w:tcPr>
          <w:p w14:paraId="4BAC5348" w14:textId="77777777" w:rsidR="00655040" w:rsidRPr="0096008F" w:rsidRDefault="00E57656">
            <w:pPr>
              <w:rPr>
                <w:rFonts w:cs="Arial"/>
                <w:sz w:val="18"/>
                <w:szCs w:val="18"/>
              </w:rPr>
            </w:pPr>
            <w:proofErr w:type="spellStart"/>
            <w:r w:rsidRPr="0096008F">
              <w:rPr>
                <w:rFonts w:eastAsia="Arial" w:cs="Arial"/>
                <w:sz w:val="18"/>
                <w:szCs w:val="18"/>
                <w:lang w:val="en-US"/>
              </w:rPr>
              <w:t>Detaljert</w:t>
            </w:r>
            <w:proofErr w:type="spellEnd"/>
            <w:r w:rsidRPr="0096008F">
              <w:rPr>
                <w:rFonts w:eastAsia="Arial" w:cs="Arial"/>
                <w:sz w:val="18"/>
                <w:szCs w:val="18"/>
                <w:lang w:val="en-US"/>
              </w:rPr>
              <w:t xml:space="preserve"> </w:t>
            </w:r>
            <w:proofErr w:type="spellStart"/>
            <w:r w:rsidRPr="0096008F">
              <w:rPr>
                <w:rFonts w:eastAsia="Arial" w:cs="Arial"/>
                <w:sz w:val="18"/>
                <w:szCs w:val="18"/>
                <w:lang w:val="en-US"/>
              </w:rPr>
              <w:t>prosjektering</w:t>
            </w:r>
            <w:proofErr w:type="spellEnd"/>
            <w:r w:rsidRPr="0096008F">
              <w:rPr>
                <w:rFonts w:eastAsia="Arial" w:cs="Arial"/>
                <w:sz w:val="18"/>
                <w:szCs w:val="18"/>
                <w:lang w:val="en-US"/>
              </w:rPr>
              <w:t xml:space="preserve"> </w:t>
            </w:r>
          </w:p>
          <w:p w14:paraId="2D03D44A" w14:textId="77777777" w:rsidR="00655040" w:rsidRPr="0096008F" w:rsidRDefault="00E57656">
            <w:pPr>
              <w:rPr>
                <w:rFonts w:cs="Arial"/>
                <w:sz w:val="18"/>
                <w:szCs w:val="18"/>
              </w:rPr>
            </w:pPr>
            <w:proofErr w:type="spellStart"/>
            <w:r w:rsidRPr="0096008F">
              <w:rPr>
                <w:rFonts w:eastAsia="Arial" w:cs="Arial"/>
                <w:sz w:val="18"/>
                <w:szCs w:val="18"/>
                <w:lang w:val="en-US"/>
              </w:rPr>
              <w:t>Gjennomføring</w:t>
            </w:r>
            <w:proofErr w:type="spellEnd"/>
          </w:p>
        </w:tc>
        <w:tc>
          <w:tcPr>
            <w:tcW w:w="6938" w:type="dxa"/>
          </w:tcPr>
          <w:p w14:paraId="06F3DA47" w14:textId="77777777" w:rsidR="002F67B5" w:rsidRPr="0096008F" w:rsidRDefault="00E57656" w:rsidP="002F67B5">
            <w:pPr>
              <w:rPr>
                <w:rFonts w:cs="Arial"/>
                <w:sz w:val="18"/>
                <w:szCs w:val="18"/>
                <w:lang w:val="nb-NO"/>
              </w:rPr>
            </w:pPr>
            <w:r w:rsidRPr="0096008F">
              <w:rPr>
                <w:rFonts w:eastAsia="Arial" w:cs="Arial"/>
                <w:sz w:val="18"/>
                <w:szCs w:val="18"/>
                <w:lang w:val="nb-NO"/>
              </w:rPr>
              <w:t xml:space="preserve">Kilder til ioniserende og ikke-ioniserende stråling skal identifiseres og </w:t>
            </w:r>
            <w:proofErr w:type="spellStart"/>
            <w:r w:rsidRPr="0096008F">
              <w:rPr>
                <w:rFonts w:eastAsia="Arial" w:cs="Arial"/>
                <w:sz w:val="18"/>
                <w:szCs w:val="18"/>
                <w:lang w:val="nb-NO"/>
              </w:rPr>
              <w:t>risikovurderes</w:t>
            </w:r>
            <w:proofErr w:type="spellEnd"/>
            <w:r w:rsidRPr="0096008F">
              <w:rPr>
                <w:rFonts w:eastAsia="Arial" w:cs="Arial"/>
                <w:sz w:val="18"/>
                <w:szCs w:val="18"/>
                <w:lang w:val="nb-NO"/>
              </w:rPr>
              <w:t>.</w:t>
            </w:r>
          </w:p>
          <w:p w14:paraId="54097C88" w14:textId="77777777" w:rsidR="00655040" w:rsidRPr="0096008F" w:rsidRDefault="00E57656">
            <w:pPr>
              <w:rPr>
                <w:rFonts w:cs="Arial"/>
                <w:sz w:val="18"/>
                <w:szCs w:val="18"/>
                <w:lang w:val="nb-NO"/>
              </w:rPr>
            </w:pPr>
            <w:r w:rsidRPr="0096008F">
              <w:rPr>
                <w:rFonts w:eastAsia="Arial" w:cs="Arial"/>
                <w:sz w:val="18"/>
                <w:szCs w:val="18"/>
                <w:lang w:val="nb-NO"/>
              </w:rPr>
              <w:t>Evaluering av avbøtende tiltak.</w:t>
            </w:r>
          </w:p>
        </w:tc>
      </w:tr>
      <w:tr w:rsidR="002C5BC9" w:rsidRPr="008A4A8E" w14:paraId="6EA91E4C" w14:textId="77777777">
        <w:tc>
          <w:tcPr>
            <w:tcW w:w="2122" w:type="dxa"/>
          </w:tcPr>
          <w:p w14:paraId="6461F3A3" w14:textId="77777777" w:rsidR="00655040" w:rsidRPr="0096008F" w:rsidRDefault="00E57656">
            <w:pPr>
              <w:rPr>
                <w:rFonts w:cs="Arial"/>
                <w:sz w:val="18"/>
                <w:szCs w:val="18"/>
              </w:rPr>
            </w:pPr>
            <w:proofErr w:type="spellStart"/>
            <w:r w:rsidRPr="0096008F">
              <w:rPr>
                <w:rFonts w:eastAsia="Arial" w:cs="Arial"/>
                <w:sz w:val="18"/>
                <w:szCs w:val="18"/>
                <w:lang w:val="en-US"/>
              </w:rPr>
              <w:t>Bygging⁄idriftsettelse</w:t>
            </w:r>
            <w:proofErr w:type="spellEnd"/>
          </w:p>
        </w:tc>
        <w:tc>
          <w:tcPr>
            <w:tcW w:w="6938" w:type="dxa"/>
          </w:tcPr>
          <w:p w14:paraId="1CCC8F7B" w14:textId="77777777" w:rsidR="00655040" w:rsidRPr="0096008F" w:rsidRDefault="00E57656">
            <w:pPr>
              <w:rPr>
                <w:rFonts w:cs="Arial"/>
                <w:sz w:val="18"/>
                <w:szCs w:val="18"/>
                <w:lang w:val="nb-NO"/>
              </w:rPr>
            </w:pPr>
            <w:r w:rsidRPr="0096008F">
              <w:rPr>
                <w:rFonts w:eastAsia="Arial" w:cs="Arial"/>
                <w:sz w:val="18"/>
                <w:szCs w:val="18"/>
                <w:lang w:val="nb-NO"/>
              </w:rPr>
              <w:t xml:space="preserve">Utarbeide en oversikt over radioaktive kilder. </w:t>
            </w:r>
          </w:p>
        </w:tc>
      </w:tr>
      <w:tr w:rsidR="002C5BC9" w:rsidRPr="008A4A8E" w14:paraId="072BE624" w14:textId="77777777">
        <w:tc>
          <w:tcPr>
            <w:tcW w:w="2122" w:type="dxa"/>
          </w:tcPr>
          <w:p w14:paraId="68FC47C9" w14:textId="77777777" w:rsidR="00655040" w:rsidRPr="0096008F" w:rsidRDefault="00E57656">
            <w:pPr>
              <w:rPr>
                <w:rFonts w:cs="Arial"/>
                <w:sz w:val="18"/>
                <w:szCs w:val="18"/>
              </w:rPr>
            </w:pPr>
            <w:r w:rsidRPr="0096008F">
              <w:rPr>
                <w:rFonts w:eastAsia="Arial" w:cs="Arial"/>
                <w:sz w:val="18"/>
                <w:szCs w:val="18"/>
                <w:lang w:val="en-US"/>
              </w:rPr>
              <w:t>Drift</w:t>
            </w:r>
          </w:p>
        </w:tc>
        <w:tc>
          <w:tcPr>
            <w:tcW w:w="6938" w:type="dxa"/>
          </w:tcPr>
          <w:p w14:paraId="315AE5BA" w14:textId="77777777" w:rsidR="00655040" w:rsidRPr="0096008F" w:rsidRDefault="00E57656">
            <w:pPr>
              <w:rPr>
                <w:rFonts w:cs="Arial"/>
                <w:sz w:val="18"/>
                <w:szCs w:val="18"/>
                <w:lang w:val="nb-NO"/>
              </w:rPr>
            </w:pPr>
            <w:r w:rsidRPr="0096008F">
              <w:rPr>
                <w:rFonts w:eastAsia="Arial" w:cs="Arial"/>
                <w:sz w:val="18"/>
                <w:szCs w:val="18"/>
                <w:lang w:val="nb-NO"/>
              </w:rPr>
              <w:t>Gjennomføre sluttkontroller og verifiseringsmålinger for å sikre at installasjonene oppfyller kravene</w:t>
            </w:r>
          </w:p>
        </w:tc>
      </w:tr>
    </w:tbl>
    <w:p w14:paraId="3A28B730" w14:textId="77777777" w:rsidR="005C409F" w:rsidRPr="0096008F" w:rsidRDefault="005C409F" w:rsidP="00F53E2B">
      <w:pPr>
        <w:rPr>
          <w:rFonts w:cs="Arial"/>
          <w:lang w:val="nb-NO"/>
        </w:rPr>
      </w:pPr>
    </w:p>
    <w:p w14:paraId="47088A8C" w14:textId="77777777" w:rsidR="005C409F" w:rsidRPr="0096008F" w:rsidRDefault="005C409F" w:rsidP="00F53E2B">
      <w:pPr>
        <w:rPr>
          <w:rFonts w:cs="Arial"/>
          <w:lang w:val="nb-NO"/>
        </w:rPr>
      </w:pPr>
    </w:p>
    <w:p w14:paraId="2DB7FC18" w14:textId="77777777" w:rsidR="00637BF5" w:rsidRPr="0096008F" w:rsidRDefault="00E57656" w:rsidP="00637BF5">
      <w:pPr>
        <w:pStyle w:val="Overskrift3"/>
        <w:rPr>
          <w:rFonts w:cs="Arial"/>
        </w:rPr>
      </w:pPr>
      <w:proofErr w:type="spellStart"/>
      <w:r w:rsidRPr="0096008F">
        <w:rPr>
          <w:rFonts w:eastAsia="Arial" w:cs="Arial"/>
          <w:bCs/>
          <w:lang w:val="en-US"/>
        </w:rPr>
        <w:t>Prosjektkrav</w:t>
      </w:r>
      <w:proofErr w:type="spellEnd"/>
    </w:p>
    <w:p w14:paraId="064EF964" w14:textId="77777777" w:rsidR="00E12ADB" w:rsidRPr="0096008F" w:rsidRDefault="00E57656" w:rsidP="00E12ADB">
      <w:pPr>
        <w:rPr>
          <w:rFonts w:cs="Arial"/>
          <w:lang w:val="nb-NO"/>
        </w:rPr>
      </w:pPr>
      <w:r w:rsidRPr="0096008F">
        <w:rPr>
          <w:rFonts w:eastAsia="Arial" w:cs="Arial"/>
          <w:lang w:val="nb-NO"/>
        </w:rPr>
        <w:t>Prosjekteringen skal sikre at radioaktive kilder kan transporteres, håndteres, lagres og avhendes på en sikker måte.</w:t>
      </w:r>
    </w:p>
    <w:p w14:paraId="1EC22E8C" w14:textId="77777777" w:rsidR="00E12ADB" w:rsidRPr="0096008F" w:rsidRDefault="00E57656" w:rsidP="00E12ADB">
      <w:pPr>
        <w:rPr>
          <w:rFonts w:cs="Arial"/>
          <w:lang w:val="nb-NO"/>
        </w:rPr>
      </w:pPr>
      <w:r w:rsidRPr="0096008F">
        <w:rPr>
          <w:rFonts w:eastAsia="Arial" w:cs="Arial"/>
          <w:lang w:val="nb-NO"/>
        </w:rPr>
        <w:t xml:space="preserve">Prosjekteringen skal sikre at kilder til ioniserende stråling ikke utsetter arbeidstakere for eksponeringsnivåer som overskrider dosegrensene for yrkesmessig eksponering, se kapittel 4 i </w:t>
      </w:r>
      <w:r w:rsidRPr="0096008F">
        <w:rPr>
          <w:rFonts w:cs="Arial"/>
        </w:rPr>
        <w:fldChar w:fldCharType="begin"/>
      </w:r>
      <w:r w:rsidRPr="0096008F">
        <w:rPr>
          <w:rFonts w:cs="Arial"/>
          <w:lang w:val="nb-NO"/>
          <w:rPrChange w:id="93" w:author="Cathrine Westlie Eidal" w:date="2026-02-13T08:13:00Z" w16du:dateUtc="2026-02-13T07:13:00Z">
            <w:rPr/>
          </w:rPrChange>
        </w:rPr>
        <w:instrText>HYPERLINK "https://www.arbeidstilsynet.no/regelverk/forskrifter/forskrift-om-tiltaks--og-grenseverdier/" \l "86050"</w:instrText>
      </w:r>
      <w:r w:rsidRPr="0096008F">
        <w:rPr>
          <w:rFonts w:cs="Arial"/>
        </w:rPr>
      </w:r>
      <w:r w:rsidRPr="0096008F">
        <w:rPr>
          <w:rFonts w:cs="Arial"/>
        </w:rPr>
        <w:fldChar w:fldCharType="separate"/>
      </w:r>
      <w:r w:rsidRPr="0096008F">
        <w:rPr>
          <w:rFonts w:eastAsia="Arial" w:cs="Arial"/>
          <w:color w:val="0000FF"/>
          <w:u w:val="single"/>
          <w:lang w:val="nb-NO"/>
        </w:rPr>
        <w:t>Forskrift om tiltaks- og grenseverdier</w:t>
      </w:r>
      <w:r w:rsidRPr="0096008F">
        <w:rPr>
          <w:rFonts w:cs="Arial"/>
        </w:rPr>
        <w:fldChar w:fldCharType="end"/>
      </w:r>
      <w:r w:rsidRPr="0096008F">
        <w:rPr>
          <w:rFonts w:eastAsia="Arial" w:cs="Arial"/>
          <w:lang w:val="nb-NO"/>
        </w:rPr>
        <w:t>.</w:t>
      </w:r>
    </w:p>
    <w:p w14:paraId="1A8073B3" w14:textId="77777777" w:rsidR="003F4356" w:rsidRPr="0096008F" w:rsidRDefault="003F4356" w:rsidP="003F4356">
      <w:pPr>
        <w:rPr>
          <w:rFonts w:cs="Arial"/>
          <w:lang w:val="nb-NO"/>
        </w:rPr>
      </w:pPr>
    </w:p>
    <w:p w14:paraId="4CE34E67" w14:textId="77777777" w:rsidR="003F4356" w:rsidRPr="0096008F" w:rsidRDefault="00E57656" w:rsidP="003F4356">
      <w:pPr>
        <w:rPr>
          <w:rFonts w:cs="Arial"/>
          <w:lang w:val="nb-NO"/>
        </w:rPr>
      </w:pPr>
      <w:r w:rsidRPr="0096008F">
        <w:rPr>
          <w:rFonts w:eastAsia="Arial" w:cs="Arial"/>
          <w:lang w:val="nb-NO"/>
        </w:rPr>
        <w:t xml:space="preserve">Flere internasjonale og nasjonale standarder regulerer eksponering for elektromagnetiske felt, blant annet </w:t>
      </w:r>
      <w:proofErr w:type="spellStart"/>
      <w:r w:rsidRPr="0096008F">
        <w:rPr>
          <w:rFonts w:eastAsia="Arial" w:cs="Arial"/>
          <w:lang w:val="nb-NO"/>
        </w:rPr>
        <w:t>ICNIRPs</w:t>
      </w:r>
      <w:proofErr w:type="spellEnd"/>
      <w:r w:rsidRPr="0096008F">
        <w:rPr>
          <w:rFonts w:eastAsia="Arial" w:cs="Arial"/>
          <w:lang w:val="nb-NO"/>
        </w:rPr>
        <w:t xml:space="preserve"> (International Commission on Non-</w:t>
      </w:r>
      <w:proofErr w:type="spellStart"/>
      <w:r w:rsidRPr="0096008F">
        <w:rPr>
          <w:rFonts w:eastAsia="Arial" w:cs="Arial"/>
          <w:lang w:val="nb-NO"/>
        </w:rPr>
        <w:t>Ionizing</w:t>
      </w:r>
      <w:proofErr w:type="spellEnd"/>
      <w:r w:rsidRPr="0096008F">
        <w:rPr>
          <w:rFonts w:eastAsia="Arial" w:cs="Arial"/>
          <w:lang w:val="nb-NO"/>
        </w:rPr>
        <w:t xml:space="preserve"> </w:t>
      </w:r>
      <w:proofErr w:type="spellStart"/>
      <w:r w:rsidRPr="0096008F">
        <w:rPr>
          <w:rFonts w:eastAsia="Arial" w:cs="Arial"/>
          <w:lang w:val="nb-NO"/>
        </w:rPr>
        <w:t>Radiation</w:t>
      </w:r>
      <w:proofErr w:type="spellEnd"/>
      <w:r w:rsidRPr="0096008F">
        <w:rPr>
          <w:rFonts w:eastAsia="Arial" w:cs="Arial"/>
          <w:lang w:val="nb-NO"/>
        </w:rPr>
        <w:t xml:space="preserve"> </w:t>
      </w:r>
      <w:proofErr w:type="spellStart"/>
      <w:r w:rsidRPr="0096008F">
        <w:rPr>
          <w:rFonts w:eastAsia="Arial" w:cs="Arial"/>
          <w:lang w:val="nb-NO"/>
        </w:rPr>
        <w:t>Protection</w:t>
      </w:r>
      <w:proofErr w:type="spellEnd"/>
      <w:r w:rsidRPr="0096008F">
        <w:rPr>
          <w:rFonts w:eastAsia="Arial" w:cs="Arial"/>
          <w:lang w:val="nb-NO"/>
        </w:rPr>
        <w:t>) retningslinjer og EU-direktiver om elektromagnetiske felt. Disse forskriftene setter grenser for eksponering for å beskytte menneskers helse og sikkerhet. Prosjekteringskravene må derfor overholde disse standardene for å sikre samsvar og redusere risikoen for negative helseeffekter.</w:t>
      </w:r>
    </w:p>
    <w:p w14:paraId="47439DFC" w14:textId="77777777" w:rsidR="00E12ADB" w:rsidRPr="0096008F" w:rsidRDefault="00E12ADB" w:rsidP="00E12ADB">
      <w:pPr>
        <w:rPr>
          <w:rFonts w:cs="Arial"/>
          <w:lang w:val="nb-NO"/>
        </w:rPr>
      </w:pPr>
    </w:p>
    <w:p w14:paraId="08109ADA" w14:textId="77777777" w:rsidR="008B74FF" w:rsidRPr="0096008F" w:rsidRDefault="008B74FF" w:rsidP="00E12ADB">
      <w:pPr>
        <w:rPr>
          <w:rFonts w:cs="Arial"/>
          <w:lang w:val="nb-NO"/>
        </w:rPr>
      </w:pPr>
    </w:p>
    <w:p w14:paraId="0011498F" w14:textId="77777777" w:rsidR="00735955" w:rsidRPr="0096008F" w:rsidRDefault="00735955">
      <w:pPr>
        <w:spacing w:line="240" w:lineRule="auto"/>
        <w:rPr>
          <w:rFonts w:cs="Arial"/>
          <w:lang w:val="nb-NO"/>
        </w:rPr>
      </w:pPr>
    </w:p>
    <w:p w14:paraId="323F9471" w14:textId="77777777" w:rsidR="00F372B5" w:rsidRPr="0096008F" w:rsidRDefault="00F372B5">
      <w:pPr>
        <w:spacing w:line="240" w:lineRule="auto"/>
        <w:rPr>
          <w:rFonts w:cs="Arial"/>
          <w:lang w:val="nb-NO"/>
        </w:rPr>
        <w:sectPr w:rsidR="00F372B5" w:rsidRPr="0096008F" w:rsidSect="0027547C">
          <w:pgSz w:w="11906" w:h="16838"/>
          <w:pgMar w:top="720" w:right="720" w:bottom="720" w:left="720" w:header="709" w:footer="709" w:gutter="0"/>
          <w:lnNumType w:countBy="1" w:restart="continuous"/>
          <w:cols w:space="708"/>
          <w:docGrid w:linePitch="272"/>
        </w:sectPr>
      </w:pPr>
    </w:p>
    <w:p w14:paraId="31FC7956" w14:textId="77777777" w:rsidR="002E79F1" w:rsidRPr="0096008F" w:rsidRDefault="00E57656" w:rsidP="00232F38">
      <w:pPr>
        <w:pStyle w:val="Overskrift1"/>
        <w:numPr>
          <w:ilvl w:val="0"/>
          <w:numId w:val="0"/>
        </w:numPr>
        <w:ind w:left="927" w:hanging="927"/>
        <w:rPr>
          <w:rFonts w:cs="Arial"/>
          <w:lang w:val="nb-NO"/>
        </w:rPr>
      </w:pPr>
      <w:bookmarkStart w:id="94" w:name="_Ref213412817"/>
      <w:bookmarkStart w:id="95" w:name="_Ref213417060"/>
      <w:bookmarkStart w:id="96" w:name="_Ref213417552"/>
      <w:bookmarkStart w:id="97" w:name="_Toc221868028"/>
      <w:r w:rsidRPr="0096008F">
        <w:rPr>
          <w:rFonts w:eastAsia="Arial" w:cs="Arial"/>
          <w:bCs/>
          <w:color w:val="00759A"/>
          <w:szCs w:val="40"/>
          <w:lang w:val="nb-NO"/>
        </w:rPr>
        <w:lastRenderedPageBreak/>
        <w:t>Vedlegg A HRA (</w:t>
      </w:r>
      <w:proofErr w:type="spellStart"/>
      <w:r w:rsidRPr="0096008F">
        <w:rPr>
          <w:rFonts w:eastAsia="Arial" w:cs="Arial"/>
          <w:bCs/>
          <w:color w:val="00759A"/>
          <w:szCs w:val="40"/>
          <w:lang w:val="nb-NO"/>
        </w:rPr>
        <w:t>excel</w:t>
      </w:r>
      <w:proofErr w:type="spellEnd"/>
      <w:r w:rsidRPr="0096008F">
        <w:rPr>
          <w:rFonts w:eastAsia="Arial" w:cs="Arial"/>
          <w:bCs/>
          <w:color w:val="00759A"/>
          <w:szCs w:val="40"/>
          <w:lang w:val="nb-NO"/>
        </w:rPr>
        <w:t>)</w:t>
      </w:r>
      <w:bookmarkEnd w:id="94"/>
      <w:bookmarkEnd w:id="95"/>
      <w:bookmarkEnd w:id="96"/>
      <w:bookmarkEnd w:id="97"/>
    </w:p>
    <w:p w14:paraId="3DC79B87" w14:textId="77777777" w:rsidR="00232F38" w:rsidRPr="0096008F" w:rsidRDefault="00E57656" w:rsidP="00232F38">
      <w:pPr>
        <w:rPr>
          <w:rFonts w:cs="Arial"/>
          <w:lang w:val="nb-NO"/>
        </w:rPr>
      </w:pPr>
      <w:r w:rsidRPr="0096008F">
        <w:rPr>
          <w:rFonts w:eastAsia="Arial" w:cs="Arial"/>
          <w:lang w:val="nb-NO"/>
        </w:rPr>
        <w:t>Den separate Excel-filen inneholder eksempel på HRA-metode.</w:t>
      </w:r>
    </w:p>
    <w:p w14:paraId="2DA6683B" w14:textId="77777777" w:rsidR="00695BDC" w:rsidRPr="0096008F" w:rsidRDefault="00E57656" w:rsidP="00163824">
      <w:pPr>
        <w:pStyle w:val="Overskrift1"/>
        <w:numPr>
          <w:ilvl w:val="0"/>
          <w:numId w:val="0"/>
        </w:numPr>
        <w:rPr>
          <w:rFonts w:cs="Arial"/>
          <w:lang w:val="nb-NO"/>
        </w:rPr>
      </w:pPr>
      <w:bookmarkStart w:id="98" w:name="_Ref213417768"/>
      <w:bookmarkStart w:id="99" w:name="_Toc221868029"/>
      <w:r w:rsidRPr="0096008F">
        <w:rPr>
          <w:rFonts w:eastAsia="Arial" w:cs="Arial"/>
          <w:bCs/>
          <w:color w:val="00759A"/>
          <w:szCs w:val="40"/>
          <w:lang w:val="nb-NO"/>
        </w:rPr>
        <w:t>Vedlegg B Metoder for risikovurdering</w:t>
      </w:r>
      <w:bookmarkEnd w:id="98"/>
      <w:bookmarkEnd w:id="99"/>
      <w:r w:rsidRPr="0096008F">
        <w:rPr>
          <w:rFonts w:eastAsia="Arial" w:cs="Arial"/>
          <w:bCs/>
          <w:color w:val="00759A"/>
          <w:szCs w:val="40"/>
          <w:lang w:val="nb-NO"/>
        </w:rPr>
        <w:t> </w:t>
      </w:r>
    </w:p>
    <w:p w14:paraId="63F95F45" w14:textId="77777777" w:rsidR="009118F0" w:rsidRPr="0096008F" w:rsidRDefault="00E57656" w:rsidP="00735955">
      <w:pPr>
        <w:rPr>
          <w:rFonts w:cs="Arial"/>
          <w:b/>
          <w:bCs/>
          <w:lang w:val="nb-NO"/>
        </w:rPr>
      </w:pPr>
      <w:r w:rsidRPr="0096008F">
        <w:rPr>
          <w:rFonts w:eastAsia="Arial" w:cs="Arial"/>
          <w:b/>
          <w:bCs/>
          <w:lang w:val="nb-NO"/>
        </w:rPr>
        <w:t>Metoder for vurdering av ergonomisk risiko</w:t>
      </w:r>
    </w:p>
    <w:p w14:paraId="70C8D0FA" w14:textId="77777777" w:rsidR="00735955" w:rsidRPr="0096008F" w:rsidRDefault="00E57656" w:rsidP="00735955">
      <w:pPr>
        <w:rPr>
          <w:rFonts w:cs="Arial"/>
          <w:lang w:val="nb-NO"/>
        </w:rPr>
      </w:pPr>
      <w:r w:rsidRPr="0096008F">
        <w:rPr>
          <w:rFonts w:eastAsia="Arial" w:cs="Arial"/>
          <w:lang w:val="nb-NO"/>
        </w:rPr>
        <w:t>Detaljert risikovurdering. Anerkjente verktøy og metoder</w:t>
      </w:r>
    </w:p>
    <w:p w14:paraId="6305EAC6" w14:textId="77777777" w:rsidR="00735955" w:rsidRPr="0096008F" w:rsidRDefault="00E57656" w:rsidP="00D96606">
      <w:pPr>
        <w:pStyle w:val="Listeavsnitt"/>
        <w:numPr>
          <w:ilvl w:val="0"/>
          <w:numId w:val="15"/>
        </w:numPr>
        <w:rPr>
          <w:rFonts w:cs="Arial"/>
          <w:lang w:val="nb-NO"/>
        </w:rPr>
      </w:pPr>
      <w:bookmarkStart w:id="100" w:name="_Ref202366150"/>
      <w:r w:rsidRPr="0096008F">
        <w:rPr>
          <w:rFonts w:eastAsia="Arial" w:cs="Arial"/>
          <w:lang w:val="nb-NO"/>
        </w:rPr>
        <w:t xml:space="preserve">KIM LHC: Løfting, </w:t>
      </w:r>
      <w:proofErr w:type="spellStart"/>
      <w:r w:rsidRPr="0096008F">
        <w:rPr>
          <w:rFonts w:eastAsia="Arial" w:cs="Arial"/>
          <w:lang w:val="nb-NO"/>
        </w:rPr>
        <w:t>holding</w:t>
      </w:r>
      <w:proofErr w:type="spellEnd"/>
      <w:r w:rsidRPr="0096008F">
        <w:rPr>
          <w:rFonts w:eastAsia="Arial" w:cs="Arial"/>
          <w:lang w:val="nb-NO"/>
        </w:rPr>
        <w:t xml:space="preserve"> og bæring av last ≥ 3 kg</w:t>
      </w:r>
      <w:bookmarkEnd w:id="100"/>
    </w:p>
    <w:p w14:paraId="750C93C1" w14:textId="77777777" w:rsidR="00735955" w:rsidRPr="0096008F" w:rsidRDefault="00E57656" w:rsidP="00D96606">
      <w:pPr>
        <w:pStyle w:val="Listeavsnitt"/>
        <w:numPr>
          <w:ilvl w:val="0"/>
          <w:numId w:val="15"/>
        </w:numPr>
        <w:rPr>
          <w:rFonts w:cs="Arial"/>
          <w:lang w:val="nb-NO"/>
        </w:rPr>
      </w:pPr>
      <w:bookmarkStart w:id="101" w:name="_Ref202366152"/>
      <w:r w:rsidRPr="0096008F">
        <w:rPr>
          <w:rFonts w:eastAsia="Arial" w:cs="Arial"/>
          <w:lang w:val="nb-NO"/>
        </w:rPr>
        <w:t xml:space="preserve">KIM PP: Manuell </w:t>
      </w:r>
      <w:proofErr w:type="spellStart"/>
      <w:r w:rsidRPr="0096008F">
        <w:rPr>
          <w:rFonts w:eastAsia="Arial" w:cs="Arial"/>
          <w:lang w:val="nb-NO"/>
        </w:rPr>
        <w:t>skyving</w:t>
      </w:r>
      <w:proofErr w:type="spellEnd"/>
      <w:r w:rsidRPr="0096008F">
        <w:rPr>
          <w:rFonts w:eastAsia="Arial" w:cs="Arial"/>
          <w:lang w:val="nb-NO"/>
        </w:rPr>
        <w:t xml:space="preserve"> og trekking av last KIM-PP</w:t>
      </w:r>
      <w:bookmarkEnd w:id="101"/>
    </w:p>
    <w:p w14:paraId="7E8D4D8B" w14:textId="77777777" w:rsidR="00735955" w:rsidRPr="0096008F" w:rsidRDefault="00E57656" w:rsidP="00D96606">
      <w:pPr>
        <w:pStyle w:val="Listeavsnitt"/>
        <w:numPr>
          <w:ilvl w:val="0"/>
          <w:numId w:val="15"/>
        </w:numPr>
        <w:rPr>
          <w:rFonts w:cs="Arial"/>
        </w:rPr>
      </w:pPr>
      <w:bookmarkStart w:id="102" w:name="_Ref202366153"/>
      <w:r w:rsidRPr="0096008F">
        <w:rPr>
          <w:rFonts w:eastAsia="Arial" w:cs="Arial"/>
          <w:lang w:val="en-US"/>
        </w:rPr>
        <w:t xml:space="preserve">KIM MHO: Manuelle </w:t>
      </w:r>
      <w:proofErr w:type="spellStart"/>
      <w:r w:rsidRPr="0096008F">
        <w:rPr>
          <w:rFonts w:eastAsia="Arial" w:cs="Arial"/>
          <w:lang w:val="en-US"/>
        </w:rPr>
        <w:t>arbeidsprosesser</w:t>
      </w:r>
      <w:bookmarkEnd w:id="102"/>
      <w:proofErr w:type="spellEnd"/>
      <w:r w:rsidRPr="0096008F">
        <w:rPr>
          <w:rFonts w:eastAsia="Arial" w:cs="Arial"/>
          <w:lang w:val="en-US"/>
        </w:rPr>
        <w:t xml:space="preserve"> </w:t>
      </w:r>
    </w:p>
    <w:p w14:paraId="0DE4C635" w14:textId="77777777" w:rsidR="00735955" w:rsidRPr="0096008F" w:rsidRDefault="00E57656" w:rsidP="00D96606">
      <w:pPr>
        <w:pStyle w:val="Listeavsnitt"/>
        <w:numPr>
          <w:ilvl w:val="0"/>
          <w:numId w:val="15"/>
        </w:numPr>
        <w:rPr>
          <w:rFonts w:cs="Arial"/>
        </w:rPr>
      </w:pPr>
      <w:bookmarkStart w:id="103" w:name="_Ref202366154"/>
      <w:r w:rsidRPr="0096008F">
        <w:rPr>
          <w:rFonts w:eastAsia="Arial" w:cs="Arial"/>
          <w:lang w:val="en-US"/>
        </w:rPr>
        <w:t xml:space="preserve">KIM BF: </w:t>
      </w:r>
      <w:proofErr w:type="spellStart"/>
      <w:r w:rsidRPr="0096008F">
        <w:rPr>
          <w:rFonts w:eastAsia="Arial" w:cs="Arial"/>
          <w:lang w:val="en-US"/>
        </w:rPr>
        <w:t>Kraftbruk</w:t>
      </w:r>
      <w:bookmarkEnd w:id="103"/>
      <w:proofErr w:type="spellEnd"/>
    </w:p>
    <w:p w14:paraId="1C94AAB6" w14:textId="77777777" w:rsidR="00735955" w:rsidRPr="0096008F" w:rsidRDefault="00E57656" w:rsidP="00D96606">
      <w:pPr>
        <w:pStyle w:val="Listeavsnitt"/>
        <w:numPr>
          <w:ilvl w:val="0"/>
          <w:numId w:val="15"/>
        </w:numPr>
        <w:rPr>
          <w:rFonts w:cs="Arial"/>
        </w:rPr>
      </w:pPr>
      <w:bookmarkStart w:id="104" w:name="_Ref202366156"/>
      <w:r w:rsidRPr="0096008F">
        <w:rPr>
          <w:rFonts w:eastAsia="Arial" w:cs="Arial"/>
          <w:lang w:val="en-US"/>
        </w:rPr>
        <w:t xml:space="preserve">KIM ABP: </w:t>
      </w:r>
      <w:proofErr w:type="spellStart"/>
      <w:r w:rsidRPr="0096008F">
        <w:rPr>
          <w:rFonts w:eastAsia="Arial" w:cs="Arial"/>
          <w:lang w:val="en-US"/>
        </w:rPr>
        <w:t>Ubekvemme</w:t>
      </w:r>
      <w:proofErr w:type="spellEnd"/>
      <w:r w:rsidRPr="0096008F">
        <w:rPr>
          <w:rFonts w:eastAsia="Arial" w:cs="Arial"/>
          <w:lang w:val="en-US"/>
        </w:rPr>
        <w:t xml:space="preserve"> </w:t>
      </w:r>
      <w:proofErr w:type="spellStart"/>
      <w:r w:rsidRPr="0096008F">
        <w:rPr>
          <w:rFonts w:eastAsia="Arial" w:cs="Arial"/>
          <w:lang w:val="en-US"/>
        </w:rPr>
        <w:t>arbeidsstillinger</w:t>
      </w:r>
      <w:bookmarkEnd w:id="104"/>
      <w:proofErr w:type="spellEnd"/>
      <w:r w:rsidRPr="0096008F">
        <w:rPr>
          <w:rFonts w:eastAsia="Arial" w:cs="Arial"/>
          <w:lang w:val="en-US"/>
        </w:rPr>
        <w:t xml:space="preserve"> </w:t>
      </w:r>
    </w:p>
    <w:p w14:paraId="0E65B839" w14:textId="77777777" w:rsidR="00735955" w:rsidRPr="0096008F" w:rsidRDefault="00E57656" w:rsidP="00D96606">
      <w:pPr>
        <w:pStyle w:val="Listeavsnitt"/>
        <w:numPr>
          <w:ilvl w:val="0"/>
          <w:numId w:val="15"/>
        </w:numPr>
        <w:rPr>
          <w:rFonts w:cs="Arial"/>
          <w:lang w:val="nb-NO"/>
        </w:rPr>
      </w:pPr>
      <w:bookmarkStart w:id="105" w:name="_Ref202366158"/>
      <w:r w:rsidRPr="0096008F">
        <w:rPr>
          <w:rFonts w:eastAsia="Arial" w:cs="Arial"/>
          <w:lang w:val="nb-NO"/>
        </w:rPr>
        <w:t>KIM BM: Forflytting av kroppen</w:t>
      </w:r>
      <w:bookmarkEnd w:id="105"/>
      <w:r w:rsidRPr="0096008F">
        <w:rPr>
          <w:rFonts w:eastAsia="Arial" w:cs="Arial"/>
          <w:lang w:val="nb-NO"/>
        </w:rPr>
        <w:br/>
        <w:t xml:space="preserve">Verktøyene finnes her: </w:t>
      </w:r>
      <w:r w:rsidRPr="0096008F">
        <w:rPr>
          <w:rFonts w:cs="Arial"/>
        </w:rPr>
        <w:fldChar w:fldCharType="begin"/>
      </w:r>
      <w:r w:rsidRPr="0096008F">
        <w:rPr>
          <w:rFonts w:cs="Arial"/>
          <w:lang w:val="nb-NO"/>
          <w:rPrChange w:id="106" w:author="Cathrine Westlie Eidal" w:date="2026-02-13T08:13:00Z" w16du:dateUtc="2026-02-13T07:13:00Z">
            <w:rPr/>
          </w:rPrChange>
        </w:rPr>
        <w:instrText>HYPERLINK "https://www.offshorenorge.no/temaer/hms/arbeidsmiljo/ergonomi/"</w:instrText>
      </w:r>
      <w:r w:rsidRPr="0096008F">
        <w:rPr>
          <w:rFonts w:cs="Arial"/>
        </w:rPr>
      </w:r>
      <w:r w:rsidRPr="0096008F">
        <w:rPr>
          <w:rFonts w:cs="Arial"/>
        </w:rPr>
        <w:fldChar w:fldCharType="separate"/>
      </w:r>
      <w:r w:rsidRPr="0096008F">
        <w:rPr>
          <w:rFonts w:eastAsia="Arial" w:cs="Arial"/>
          <w:color w:val="0000FF"/>
          <w:u w:val="single"/>
          <w:lang w:val="nb-NO"/>
        </w:rPr>
        <w:t>Ergonomi – Offshore Norge</w:t>
      </w:r>
      <w:r w:rsidRPr="0096008F">
        <w:rPr>
          <w:rFonts w:cs="Arial"/>
        </w:rPr>
        <w:fldChar w:fldCharType="end"/>
      </w:r>
      <w:r w:rsidRPr="0096008F">
        <w:rPr>
          <w:rFonts w:eastAsia="Arial" w:cs="Arial"/>
          <w:lang w:val="nb-NO"/>
        </w:rPr>
        <w:br/>
      </w:r>
      <w:r w:rsidRPr="0096008F">
        <w:rPr>
          <w:rFonts w:cs="Arial"/>
        </w:rPr>
        <w:fldChar w:fldCharType="begin"/>
      </w:r>
      <w:r w:rsidRPr="0096008F">
        <w:rPr>
          <w:rFonts w:cs="Arial"/>
          <w:lang w:val="nb-NO"/>
          <w:rPrChange w:id="107" w:author="Cathrine Westlie Eidal" w:date="2026-02-13T08:13:00Z" w16du:dateUtc="2026-02-13T07:13:00Z">
            <w:rPr/>
          </w:rPrChange>
        </w:rPr>
        <w:instrText>HYPERLINK "https://www.sommerenergi.no/"</w:instrText>
      </w:r>
      <w:r w:rsidRPr="0096008F">
        <w:rPr>
          <w:rFonts w:cs="Arial"/>
        </w:rPr>
      </w:r>
      <w:r w:rsidRPr="0096008F">
        <w:rPr>
          <w:rFonts w:cs="Arial"/>
        </w:rPr>
        <w:fldChar w:fldCharType="separate"/>
      </w:r>
      <w:r w:rsidRPr="0096008F">
        <w:rPr>
          <w:rFonts w:eastAsia="Arial" w:cs="Arial"/>
          <w:color w:val="0000FF"/>
          <w:u w:val="single"/>
          <w:lang w:val="nb-NO"/>
        </w:rPr>
        <w:t>Sommer Energi</w:t>
      </w:r>
      <w:r w:rsidRPr="0096008F">
        <w:rPr>
          <w:rFonts w:cs="Arial"/>
        </w:rPr>
        <w:fldChar w:fldCharType="end"/>
      </w:r>
      <w:r w:rsidRPr="0096008F">
        <w:rPr>
          <w:rFonts w:eastAsia="Arial" w:cs="Arial"/>
          <w:lang w:val="nb-NO"/>
        </w:rPr>
        <w:t xml:space="preserve">, egnede risikovurderingsverktøy </w:t>
      </w:r>
      <w:r w:rsidRPr="0096008F">
        <w:rPr>
          <w:rFonts w:cs="Arial"/>
        </w:rPr>
        <w:fldChar w:fldCharType="begin"/>
      </w:r>
      <w:r w:rsidRPr="0096008F">
        <w:rPr>
          <w:rFonts w:cs="Arial"/>
          <w:lang w:val="nb-NO"/>
          <w:rPrChange w:id="108" w:author="Cathrine Westlie Eidal" w:date="2026-02-13T08:13:00Z" w16du:dateUtc="2026-02-13T07:13:00Z">
            <w:rPr/>
          </w:rPrChange>
        </w:rPr>
        <w:instrText>HYPERLINK "https://onedrive.live.com/personal/9429a8574c192366/_layouts/15/Doc.aspx?sourcedoc=%7B4c192366-a857-2029-8094-b30100000000%7D&amp;action=default&amp;redeem=aHR0cHM6Ly8xZHJ2Lm1zL3gvcyFBbVlqR1V4WHFDbVVnelA4Y1NZLWlSMndkMTZlP2U9WllzbjUw&amp;slrid=a52089a1-c023-b000-f210-f89be6309eb1&amp;originalPath=aHR0cHM6Ly8xZHJ2Lm1zL3gvYy85NDI5YTg1NzRjMTkyMzY2L1FXWWpHVXhYcUNrZ2dKU3pBUUFBQUFBQV9IRW1Qb2tkc0hkZW5nP3J0aW1lPWtSSTF0TWhmM1Vn&amp;CID=32576b69-d765-44f1-9073-fa3469129e4f&amp;_SRM=0:G:70"</w:instrText>
      </w:r>
      <w:r w:rsidRPr="0096008F">
        <w:rPr>
          <w:rFonts w:cs="Arial"/>
        </w:rPr>
      </w:r>
      <w:r w:rsidRPr="0096008F">
        <w:rPr>
          <w:rFonts w:cs="Arial"/>
        </w:rPr>
        <w:fldChar w:fldCharType="separate"/>
      </w:r>
      <w:r w:rsidRPr="0096008F">
        <w:rPr>
          <w:rFonts w:eastAsia="Arial" w:cs="Arial"/>
          <w:color w:val="0000FF"/>
          <w:u w:val="single"/>
          <w:lang w:val="nb-NO"/>
        </w:rPr>
        <w:t>2023.10.25 Digitalisering ergonomiske risikovurderingsverktøy.xlsx</w:t>
      </w:r>
      <w:r w:rsidRPr="0096008F">
        <w:rPr>
          <w:rFonts w:cs="Arial"/>
        </w:rPr>
        <w:fldChar w:fldCharType="end"/>
      </w:r>
    </w:p>
    <w:p w14:paraId="6F592DB5" w14:textId="77777777" w:rsidR="00BC1632" w:rsidRPr="0096008F" w:rsidRDefault="00BC1632" w:rsidP="00BC1632">
      <w:pPr>
        <w:rPr>
          <w:rFonts w:cs="Arial"/>
          <w:highlight w:val="yellow"/>
          <w:lang w:val="nb-NO"/>
        </w:rPr>
      </w:pPr>
    </w:p>
    <w:p w14:paraId="4B3B7223" w14:textId="77777777" w:rsidR="00524606" w:rsidRPr="0096008F" w:rsidRDefault="00E57656" w:rsidP="009118F0">
      <w:pPr>
        <w:rPr>
          <w:rFonts w:cs="Arial"/>
          <w:b/>
          <w:lang w:val="nb-NO"/>
        </w:rPr>
      </w:pPr>
      <w:bookmarkStart w:id="109" w:name="_Ref213417769"/>
      <w:r w:rsidRPr="0096008F">
        <w:rPr>
          <w:rFonts w:eastAsia="Arial" w:cs="Arial"/>
          <w:b/>
          <w:bCs/>
          <w:lang w:val="nb-NO"/>
        </w:rPr>
        <w:t>Metoder for risikovurdering av kjemisk eksponering</w:t>
      </w:r>
      <w:bookmarkEnd w:id="109"/>
    </w:p>
    <w:p w14:paraId="42968C72" w14:textId="77777777" w:rsidR="00524606" w:rsidRPr="0096008F" w:rsidRDefault="00E57656" w:rsidP="00524606">
      <w:pPr>
        <w:rPr>
          <w:rFonts w:cs="Arial"/>
          <w:lang w:val="nb-NO"/>
        </w:rPr>
      </w:pPr>
      <w:r w:rsidRPr="0096008F">
        <w:rPr>
          <w:rFonts w:eastAsia="Arial" w:cs="Arial"/>
          <w:lang w:val="nb-NO"/>
        </w:rPr>
        <w:t>Risikovurderingen og verifiseringen av kjemisk eksponering er beskrevet i kapittel 3 «Forskrift om utførelse av arbeid, bruk av arbeidsutstyr og tilhørende tekniske krav (forskrift om utførelse av arbeid)»</w:t>
      </w:r>
    </w:p>
    <w:p w14:paraId="2496C230" w14:textId="77777777" w:rsidR="00524606" w:rsidRPr="0096008F" w:rsidRDefault="00E57656" w:rsidP="00524606">
      <w:pPr>
        <w:rPr>
          <w:rFonts w:eastAsia="Cambria" w:cs="Arial"/>
          <w:lang w:val="nb-NO"/>
        </w:rPr>
      </w:pPr>
      <w:r w:rsidRPr="0096008F">
        <w:rPr>
          <w:rFonts w:eastAsia="Arial" w:cs="Arial"/>
          <w:lang w:val="nb-NO"/>
        </w:rPr>
        <w:t>Anerkjente metoder og verktøy skal brukes til detaljerte vurderinger. Det største stoffkartotek-systemet har en metode for risikovurdering (</w:t>
      </w:r>
      <w:proofErr w:type="spellStart"/>
      <w:r w:rsidRPr="0096008F">
        <w:rPr>
          <w:rFonts w:eastAsia="Arial" w:cs="Arial"/>
          <w:lang w:val="nb-NO"/>
        </w:rPr>
        <w:t>EcoOnline</w:t>
      </w:r>
      <w:proofErr w:type="spellEnd"/>
      <w:r w:rsidRPr="0096008F">
        <w:rPr>
          <w:rFonts w:eastAsia="Arial" w:cs="Arial"/>
          <w:lang w:val="nb-NO"/>
        </w:rPr>
        <w:t xml:space="preserve">, </w:t>
      </w:r>
      <w:proofErr w:type="spellStart"/>
      <w:r w:rsidRPr="0096008F">
        <w:rPr>
          <w:rFonts w:eastAsia="Arial" w:cs="Arial"/>
          <w:lang w:val="nb-NO"/>
        </w:rPr>
        <w:t>Chemsoft</w:t>
      </w:r>
      <w:proofErr w:type="spellEnd"/>
      <w:r w:rsidRPr="0096008F">
        <w:rPr>
          <w:rFonts w:eastAsia="Arial" w:cs="Arial"/>
          <w:lang w:val="nb-NO"/>
        </w:rPr>
        <w:t xml:space="preserve"> osv.). </w:t>
      </w:r>
    </w:p>
    <w:p w14:paraId="46A47DEF" w14:textId="77777777" w:rsidR="00524606" w:rsidRPr="0096008F" w:rsidRDefault="00E57656" w:rsidP="00524606">
      <w:pPr>
        <w:rPr>
          <w:rFonts w:cs="Arial"/>
          <w:lang w:val="nb-NO"/>
        </w:rPr>
      </w:pPr>
      <w:r w:rsidRPr="0096008F">
        <w:rPr>
          <w:rFonts w:eastAsia="Arial" w:cs="Arial"/>
          <w:lang w:val="nb-NO"/>
        </w:rPr>
        <w:t xml:space="preserve">For ytterligere veiledning henvises det til Arbeidstilsynet, </w:t>
      </w:r>
      <w:r w:rsidRPr="0096008F">
        <w:rPr>
          <w:rFonts w:cs="Arial"/>
        </w:rPr>
        <w:fldChar w:fldCharType="begin"/>
      </w:r>
      <w:r w:rsidRPr="0096008F">
        <w:rPr>
          <w:rFonts w:cs="Arial"/>
          <w:lang w:val="nb-NO"/>
          <w:rPrChange w:id="110" w:author="Cathrine Westlie Eidal" w:date="2026-02-13T08:13:00Z" w16du:dateUtc="2026-02-13T07:13:00Z">
            <w:rPr/>
          </w:rPrChange>
        </w:rPr>
        <w:instrText>HYPERLINK "https://www.arbeidstilsynet.no/risikofylt-arbeid/kjemikalier/"</w:instrText>
      </w:r>
      <w:r w:rsidRPr="0096008F">
        <w:rPr>
          <w:rFonts w:cs="Arial"/>
        </w:rPr>
      </w:r>
      <w:r w:rsidRPr="0096008F">
        <w:rPr>
          <w:rFonts w:cs="Arial"/>
        </w:rPr>
        <w:fldChar w:fldCharType="separate"/>
      </w:r>
      <w:r w:rsidRPr="0096008F">
        <w:rPr>
          <w:rFonts w:eastAsia="Arial" w:cs="Arial"/>
          <w:color w:val="0000FF"/>
          <w:u w:val="single"/>
          <w:lang w:val="nb-NO"/>
        </w:rPr>
        <w:t>Kjemikalier</w:t>
      </w:r>
      <w:r w:rsidRPr="0096008F">
        <w:rPr>
          <w:rFonts w:cs="Arial"/>
        </w:rPr>
        <w:fldChar w:fldCharType="end"/>
      </w:r>
      <w:r w:rsidRPr="0096008F">
        <w:rPr>
          <w:rFonts w:eastAsia="Arial" w:cs="Arial"/>
          <w:lang w:val="nb-NO"/>
        </w:rPr>
        <w:t xml:space="preserve">. </w:t>
      </w:r>
    </w:p>
    <w:p w14:paraId="2F801324" w14:textId="77777777" w:rsidR="00524606" w:rsidRPr="0096008F" w:rsidRDefault="00524606" w:rsidP="00524606">
      <w:pPr>
        <w:rPr>
          <w:rFonts w:cs="Arial"/>
          <w:lang w:val="nb-NO"/>
        </w:rPr>
      </w:pPr>
    </w:p>
    <w:p w14:paraId="5F6B1355" w14:textId="748E4874" w:rsidR="008C6DC3" w:rsidRPr="0096008F" w:rsidRDefault="00C96297" w:rsidP="0069371C">
      <w:pPr>
        <w:rPr>
          <w:rFonts w:cs="Arial"/>
          <w:b/>
          <w:bCs/>
          <w:lang w:val="nb-NO"/>
        </w:rPr>
      </w:pPr>
      <w:bookmarkStart w:id="111" w:name="_Ref213417772"/>
      <w:bookmarkStart w:id="112" w:name="_Ref213683408"/>
      <w:ins w:id="113" w:author="Torbjørn Turander" w:date="2026-01-26T09:51:00Z" w16du:dateUtc="2026-01-26T08:51:00Z">
        <w:r w:rsidRPr="0096008F">
          <w:rPr>
            <w:rFonts w:eastAsia="Arial" w:cs="Arial"/>
            <w:b/>
            <w:bCs/>
            <w:lang w:val="nb-NO"/>
          </w:rPr>
          <w:t xml:space="preserve">Metoder for </w:t>
        </w:r>
      </w:ins>
      <w:del w:id="114" w:author="Torbjørn Turander" w:date="2026-01-26T10:11:00Z" w16du:dateUtc="2026-01-26T09:11:00Z">
        <w:r w:rsidR="00E57656" w:rsidRPr="0096008F" w:rsidDel="00367E85">
          <w:rPr>
            <w:rFonts w:eastAsia="Arial" w:cs="Arial"/>
            <w:b/>
            <w:bCs/>
            <w:lang w:val="nb-NO"/>
          </w:rPr>
          <w:delText>Biologisk</w:delText>
        </w:r>
        <w:bookmarkEnd w:id="111"/>
        <w:r w:rsidR="00E57656" w:rsidRPr="0096008F" w:rsidDel="00367E85">
          <w:rPr>
            <w:rFonts w:eastAsia="Arial" w:cs="Arial"/>
            <w:b/>
            <w:bCs/>
            <w:lang w:val="nb-NO"/>
          </w:rPr>
          <w:delText xml:space="preserve"> </w:delText>
        </w:r>
      </w:del>
      <w:r w:rsidR="00E57656" w:rsidRPr="0096008F">
        <w:rPr>
          <w:rFonts w:eastAsia="Arial" w:cs="Arial"/>
          <w:b/>
          <w:bCs/>
          <w:lang w:val="nb-NO"/>
        </w:rPr>
        <w:t>risikovurdering</w:t>
      </w:r>
      <w:bookmarkEnd w:id="112"/>
      <w:ins w:id="115" w:author="Torbjørn Turander" w:date="2026-01-26T09:52:00Z" w16du:dateUtc="2026-01-26T08:52:00Z">
        <w:r w:rsidR="00076E9F" w:rsidRPr="0096008F">
          <w:rPr>
            <w:rFonts w:eastAsia="Arial" w:cs="Arial"/>
            <w:b/>
            <w:bCs/>
            <w:lang w:val="nb-NO"/>
          </w:rPr>
          <w:t xml:space="preserve"> av </w:t>
        </w:r>
      </w:ins>
      <w:ins w:id="116" w:author="Torbjørn Turander" w:date="2026-01-26T10:11:00Z" w16du:dateUtc="2026-01-26T09:11:00Z">
        <w:r w:rsidR="00367E85" w:rsidRPr="0096008F">
          <w:rPr>
            <w:rFonts w:eastAsia="Arial" w:cs="Arial"/>
            <w:b/>
            <w:bCs/>
            <w:lang w:val="nb-NO"/>
          </w:rPr>
          <w:t>biologisk eksponering</w:t>
        </w:r>
      </w:ins>
    </w:p>
    <w:p w14:paraId="29D19A1E" w14:textId="77777777" w:rsidR="00602C6B" w:rsidRPr="0096008F" w:rsidRDefault="00E57656" w:rsidP="00602C6B">
      <w:pPr>
        <w:rPr>
          <w:rFonts w:cs="Arial"/>
          <w:lang w:val="nb-NO"/>
        </w:rPr>
      </w:pPr>
      <w:r w:rsidRPr="0096008F">
        <w:rPr>
          <w:rFonts w:eastAsia="Arial" w:cs="Arial"/>
          <w:lang w:val="nb-NO"/>
        </w:rPr>
        <w:t>Risikovurderingen og verifiseringen av biologiske faktorer er beskrevet i kapittel 6 «Forskrift om utførelse av arbeid, bruk av arbeidsutstyr og tilhørende tekniske krav (forskrift om utførelse av arbeid)»</w:t>
      </w:r>
    </w:p>
    <w:p w14:paraId="69123C80" w14:textId="77777777" w:rsidR="00602C6B" w:rsidRPr="0096008F" w:rsidRDefault="00E57656" w:rsidP="00602C6B">
      <w:pPr>
        <w:rPr>
          <w:rFonts w:cs="Arial"/>
          <w:lang w:val="nb-NO"/>
        </w:rPr>
      </w:pPr>
      <w:r w:rsidRPr="0096008F">
        <w:rPr>
          <w:rFonts w:eastAsia="Arial" w:cs="Arial"/>
          <w:lang w:val="nb-NO"/>
        </w:rPr>
        <w:t xml:space="preserve">For ytterligere veiledning henvises det til Arbeidstilsynet, </w:t>
      </w:r>
      <w:r w:rsidRPr="0096008F">
        <w:rPr>
          <w:rFonts w:cs="Arial"/>
        </w:rPr>
        <w:fldChar w:fldCharType="begin"/>
      </w:r>
      <w:r w:rsidRPr="0096008F">
        <w:rPr>
          <w:rFonts w:cs="Arial"/>
          <w:lang w:val="nb-NO"/>
          <w:rPrChange w:id="117" w:author="Cathrine Westlie Eidal" w:date="2026-02-13T08:13:00Z" w16du:dateUtc="2026-02-13T07:13:00Z">
            <w:rPr/>
          </w:rPrChange>
        </w:rPr>
        <w:instrText>HYPERLINK "https://www.arbeidstilsynet.no/risikofylt-arbeid/biologiske-faktorer/"</w:instrText>
      </w:r>
      <w:r w:rsidRPr="0096008F">
        <w:rPr>
          <w:rFonts w:cs="Arial"/>
        </w:rPr>
      </w:r>
      <w:r w:rsidRPr="0096008F">
        <w:rPr>
          <w:rFonts w:cs="Arial"/>
        </w:rPr>
        <w:fldChar w:fldCharType="separate"/>
      </w:r>
      <w:r w:rsidRPr="0096008F">
        <w:rPr>
          <w:rFonts w:eastAsia="Arial" w:cs="Arial"/>
          <w:color w:val="0000FF"/>
          <w:u w:val="single"/>
          <w:lang w:val="nb-NO"/>
        </w:rPr>
        <w:t>Biologiske faktorer</w:t>
      </w:r>
      <w:r w:rsidRPr="0096008F">
        <w:rPr>
          <w:rFonts w:cs="Arial"/>
        </w:rPr>
        <w:fldChar w:fldCharType="end"/>
      </w:r>
      <w:r w:rsidRPr="0096008F">
        <w:rPr>
          <w:rFonts w:eastAsia="Arial" w:cs="Arial"/>
          <w:lang w:val="nb-NO"/>
        </w:rPr>
        <w:t>.</w:t>
      </w:r>
    </w:p>
    <w:p w14:paraId="7BA7DEE7" w14:textId="77777777" w:rsidR="004431F4" w:rsidRPr="0096008F" w:rsidRDefault="004431F4" w:rsidP="008632EF">
      <w:pPr>
        <w:rPr>
          <w:rFonts w:cs="Arial"/>
          <w:b/>
          <w:bCs/>
          <w:lang w:val="nb-NO"/>
        </w:rPr>
      </w:pPr>
      <w:bookmarkStart w:id="118" w:name="_Ref213417776"/>
    </w:p>
    <w:p w14:paraId="721F2D0A" w14:textId="0472BEA0" w:rsidR="00602C6B" w:rsidRPr="0096008F" w:rsidRDefault="00D62774" w:rsidP="008632EF">
      <w:pPr>
        <w:rPr>
          <w:rFonts w:cs="Arial"/>
          <w:b/>
          <w:bCs/>
          <w:lang w:val="nb-NO"/>
        </w:rPr>
      </w:pPr>
      <w:ins w:id="119" w:author="Torbjørn Turander" w:date="2026-01-26T10:11:00Z" w16du:dateUtc="2026-01-26T09:11:00Z">
        <w:r w:rsidRPr="0096008F">
          <w:rPr>
            <w:rFonts w:eastAsia="Arial" w:cs="Arial"/>
            <w:b/>
            <w:bCs/>
            <w:lang w:val="nb-NO"/>
          </w:rPr>
          <w:t xml:space="preserve">Metode for </w:t>
        </w:r>
        <w:r w:rsidR="00367E85" w:rsidRPr="0096008F">
          <w:rPr>
            <w:rFonts w:eastAsia="Arial" w:cs="Arial"/>
            <w:b/>
            <w:bCs/>
            <w:lang w:val="nb-NO"/>
          </w:rPr>
          <w:t xml:space="preserve">risikovurdering av </w:t>
        </w:r>
      </w:ins>
      <w:del w:id="120" w:author="Torbjørn Turander" w:date="2026-01-26T10:11:00Z" w16du:dateUtc="2026-01-26T09:11:00Z">
        <w:r w:rsidR="00E57656" w:rsidRPr="0096008F" w:rsidDel="00367E85">
          <w:rPr>
            <w:rFonts w:eastAsia="Arial" w:cs="Arial"/>
            <w:b/>
            <w:bCs/>
            <w:lang w:val="nb-NO"/>
          </w:rPr>
          <w:delText>B</w:delText>
        </w:r>
      </w:del>
      <w:ins w:id="121" w:author="Torbjørn Turander" w:date="2026-01-26T10:11:00Z" w16du:dateUtc="2026-01-26T09:11:00Z">
        <w:r w:rsidR="00367E85" w:rsidRPr="0096008F">
          <w:rPr>
            <w:rFonts w:eastAsia="Arial" w:cs="Arial"/>
            <w:b/>
            <w:bCs/>
            <w:lang w:val="nb-NO"/>
          </w:rPr>
          <w:t>b</w:t>
        </w:r>
      </w:ins>
      <w:r w:rsidR="00E57656" w:rsidRPr="0096008F">
        <w:rPr>
          <w:rFonts w:eastAsia="Arial" w:cs="Arial"/>
          <w:b/>
          <w:bCs/>
          <w:lang w:val="nb-NO"/>
        </w:rPr>
        <w:t>elysning</w:t>
      </w:r>
      <w:bookmarkEnd w:id="118"/>
    </w:p>
    <w:p w14:paraId="310FD2D8" w14:textId="4ECAD489" w:rsidR="00522231" w:rsidRPr="0096008F" w:rsidRDefault="00BB7B40" w:rsidP="008632EF">
      <w:pPr>
        <w:rPr>
          <w:rFonts w:eastAsia="Arial" w:cs="Arial"/>
          <w:lang w:val="nb-NO"/>
        </w:rPr>
      </w:pPr>
      <w:ins w:id="122" w:author="Torbjørn Turander" w:date="2026-01-26T10:12:00Z" w16du:dateUtc="2026-01-26T09:12:00Z">
        <w:r w:rsidRPr="0096008F">
          <w:rPr>
            <w:rFonts w:eastAsia="Arial" w:cs="Arial"/>
            <w:lang w:val="nb-NO"/>
          </w:rPr>
          <w:t xml:space="preserve">Risikovurderingen bør identifisere </w:t>
        </w:r>
      </w:ins>
      <w:ins w:id="123" w:author="Torbjørn Turander" w:date="2026-01-26T10:13:00Z" w16du:dateUtc="2026-01-26T09:13:00Z">
        <w:r w:rsidR="008F35B7" w:rsidRPr="0096008F">
          <w:rPr>
            <w:rFonts w:eastAsia="Arial" w:cs="Arial"/>
            <w:lang w:val="nb-NO"/>
          </w:rPr>
          <w:t>behov til belysnin</w:t>
        </w:r>
        <w:r w:rsidR="00CA6AE6" w:rsidRPr="0096008F">
          <w:rPr>
            <w:rFonts w:eastAsia="Arial" w:cs="Arial"/>
            <w:lang w:val="nb-NO"/>
          </w:rPr>
          <w:t>g</w:t>
        </w:r>
      </w:ins>
      <w:ins w:id="124" w:author="Torbjørn Turander" w:date="2026-01-26T10:12:00Z" w16du:dateUtc="2026-01-26T09:12:00Z">
        <w:r w:rsidRPr="0096008F">
          <w:rPr>
            <w:rFonts w:eastAsia="Arial" w:cs="Arial"/>
            <w:lang w:val="nb-NO"/>
          </w:rPr>
          <w:t xml:space="preserve"> for </w:t>
        </w:r>
        <w:r w:rsidR="008F35B7" w:rsidRPr="0096008F">
          <w:rPr>
            <w:rFonts w:eastAsia="Arial" w:cs="Arial"/>
            <w:lang w:val="nb-NO"/>
          </w:rPr>
          <w:t xml:space="preserve">arbeidsoppgaver. </w:t>
        </w:r>
      </w:ins>
      <w:r w:rsidR="00E57656" w:rsidRPr="0096008F">
        <w:rPr>
          <w:rFonts w:eastAsia="Arial" w:cs="Arial"/>
          <w:lang w:val="nb-NO"/>
        </w:rPr>
        <w:t>Gode synsforhold kjennetegnes av:</w:t>
      </w:r>
    </w:p>
    <w:p w14:paraId="471865D6" w14:textId="77777777" w:rsidR="00522231" w:rsidRPr="0096008F" w:rsidRDefault="00E57656" w:rsidP="00D96606">
      <w:pPr>
        <w:pStyle w:val="Listeavsnitt"/>
        <w:numPr>
          <w:ilvl w:val="0"/>
          <w:numId w:val="24"/>
        </w:numPr>
        <w:rPr>
          <w:rFonts w:eastAsia="Arial" w:cs="Arial"/>
          <w:lang w:val="nb-NO"/>
        </w:rPr>
      </w:pPr>
      <w:r w:rsidRPr="0096008F">
        <w:rPr>
          <w:rFonts w:eastAsia="Arial" w:cs="Arial"/>
          <w:lang w:val="nb-NO"/>
        </w:rPr>
        <w:t>tilstrekkelig allmennbelysning til at man kan oppdage farer og vurdere risiko</w:t>
      </w:r>
    </w:p>
    <w:p w14:paraId="0E079385" w14:textId="77777777" w:rsidR="00522231" w:rsidRPr="0096008F" w:rsidRDefault="00E57656" w:rsidP="00D96606">
      <w:pPr>
        <w:pStyle w:val="Listeavsnitt"/>
        <w:numPr>
          <w:ilvl w:val="0"/>
          <w:numId w:val="24"/>
        </w:numPr>
        <w:rPr>
          <w:rFonts w:eastAsia="Arial" w:cs="Arial"/>
          <w:lang w:val="nb-NO"/>
        </w:rPr>
      </w:pPr>
      <w:r w:rsidRPr="0096008F">
        <w:rPr>
          <w:rFonts w:eastAsia="Arial" w:cs="Arial"/>
          <w:lang w:val="nb-NO"/>
        </w:rPr>
        <w:t>et belysningsnivå som er tilpasset den type arbeid som skal utføres</w:t>
      </w:r>
    </w:p>
    <w:p w14:paraId="53B30173" w14:textId="77777777" w:rsidR="00522231" w:rsidRPr="0096008F" w:rsidRDefault="00E57656" w:rsidP="00D96606">
      <w:pPr>
        <w:pStyle w:val="Listeavsnitt"/>
        <w:numPr>
          <w:ilvl w:val="0"/>
          <w:numId w:val="24"/>
        </w:numPr>
        <w:rPr>
          <w:rFonts w:eastAsia="Arial" w:cs="Arial"/>
          <w:lang w:val="nb-NO"/>
        </w:rPr>
      </w:pPr>
      <w:r w:rsidRPr="0096008F">
        <w:rPr>
          <w:rFonts w:eastAsia="Arial" w:cs="Arial"/>
          <w:lang w:val="nb-NO"/>
        </w:rPr>
        <w:t>ikke for store forskjeller i belysningsstyrke mellom tilstøtende områder</w:t>
      </w:r>
    </w:p>
    <w:p w14:paraId="154B7218" w14:textId="77777777" w:rsidR="00522231" w:rsidRPr="0096008F" w:rsidRDefault="00E57656" w:rsidP="00D96606">
      <w:pPr>
        <w:pStyle w:val="Listeavsnitt"/>
        <w:numPr>
          <w:ilvl w:val="0"/>
          <w:numId w:val="24"/>
        </w:numPr>
        <w:rPr>
          <w:rFonts w:eastAsia="Arial" w:cs="Arial"/>
        </w:rPr>
      </w:pPr>
      <w:proofErr w:type="spellStart"/>
      <w:r w:rsidRPr="0096008F">
        <w:rPr>
          <w:rFonts w:eastAsia="Arial" w:cs="Arial"/>
          <w:lang w:val="en-US"/>
        </w:rPr>
        <w:t>fravær</w:t>
      </w:r>
      <w:proofErr w:type="spellEnd"/>
      <w:r w:rsidRPr="0096008F">
        <w:rPr>
          <w:rFonts w:eastAsia="Arial" w:cs="Arial"/>
          <w:lang w:val="en-US"/>
        </w:rPr>
        <w:t xml:space="preserve"> av blending og </w:t>
      </w:r>
      <w:proofErr w:type="spellStart"/>
      <w:r w:rsidRPr="0096008F">
        <w:rPr>
          <w:rFonts w:eastAsia="Arial" w:cs="Arial"/>
          <w:lang w:val="en-US"/>
        </w:rPr>
        <w:t>reflekser</w:t>
      </w:r>
      <w:proofErr w:type="spellEnd"/>
    </w:p>
    <w:p w14:paraId="0A64C9FB" w14:textId="77777777" w:rsidR="00522231" w:rsidRPr="0096008F" w:rsidRDefault="00E57656" w:rsidP="00D96606">
      <w:pPr>
        <w:pStyle w:val="Listeavsnitt"/>
        <w:numPr>
          <w:ilvl w:val="0"/>
          <w:numId w:val="24"/>
        </w:numPr>
        <w:rPr>
          <w:rFonts w:eastAsia="Arial" w:cs="Arial"/>
        </w:rPr>
      </w:pPr>
      <w:proofErr w:type="spellStart"/>
      <w:r w:rsidRPr="0096008F">
        <w:rPr>
          <w:rFonts w:eastAsia="Arial" w:cs="Arial"/>
          <w:lang w:val="en-US"/>
        </w:rPr>
        <w:t>ingen</w:t>
      </w:r>
      <w:proofErr w:type="spellEnd"/>
      <w:r w:rsidRPr="0096008F">
        <w:rPr>
          <w:rFonts w:eastAsia="Arial" w:cs="Arial"/>
          <w:lang w:val="en-US"/>
        </w:rPr>
        <w:t xml:space="preserve"> </w:t>
      </w:r>
      <w:proofErr w:type="spellStart"/>
      <w:r w:rsidRPr="0096008F">
        <w:rPr>
          <w:rFonts w:eastAsia="Arial" w:cs="Arial"/>
          <w:lang w:val="en-US"/>
        </w:rPr>
        <w:t>flimring</w:t>
      </w:r>
      <w:proofErr w:type="spellEnd"/>
      <w:r w:rsidRPr="0096008F">
        <w:rPr>
          <w:rFonts w:eastAsia="Arial" w:cs="Arial"/>
          <w:lang w:val="en-US"/>
        </w:rPr>
        <w:t xml:space="preserve"> og </w:t>
      </w:r>
      <w:proofErr w:type="spellStart"/>
      <w:r w:rsidRPr="0096008F">
        <w:rPr>
          <w:rFonts w:eastAsia="Arial" w:cs="Arial"/>
          <w:lang w:val="en-US"/>
        </w:rPr>
        <w:t>stroboskopiske</w:t>
      </w:r>
      <w:proofErr w:type="spellEnd"/>
      <w:r w:rsidRPr="0096008F">
        <w:rPr>
          <w:rFonts w:eastAsia="Arial" w:cs="Arial"/>
          <w:lang w:val="en-US"/>
        </w:rPr>
        <w:t xml:space="preserve"> </w:t>
      </w:r>
      <w:proofErr w:type="spellStart"/>
      <w:r w:rsidRPr="0096008F">
        <w:rPr>
          <w:rFonts w:eastAsia="Arial" w:cs="Arial"/>
          <w:lang w:val="en-US"/>
        </w:rPr>
        <w:t>effekter</w:t>
      </w:r>
      <w:proofErr w:type="spellEnd"/>
    </w:p>
    <w:p w14:paraId="3EF10FC5" w14:textId="77777777" w:rsidR="00D62774" w:rsidRPr="0096008F" w:rsidRDefault="00D62774" w:rsidP="002F540B">
      <w:pPr>
        <w:rPr>
          <w:ins w:id="125" w:author="Torbjørn Turander" w:date="2026-01-26T10:10:00Z" w16du:dateUtc="2026-01-26T09:10:00Z"/>
          <w:rFonts w:eastAsia="Arial" w:cs="Arial"/>
          <w:lang w:val="nb-NO"/>
        </w:rPr>
      </w:pPr>
    </w:p>
    <w:p w14:paraId="57A54BB1" w14:textId="3AB14D59" w:rsidR="00522231" w:rsidRPr="0096008F" w:rsidRDefault="00E57656">
      <w:pPr>
        <w:rPr>
          <w:rFonts w:eastAsia="Arial" w:cs="Arial"/>
          <w:lang w:val="nb-NO"/>
        </w:rPr>
        <w:pPrChange w:id="126" w:author="Torbjørn Turander" w:date="2026-01-26T10:10:00Z" w16du:dateUtc="2026-01-26T09:10:00Z">
          <w:pPr>
            <w:pStyle w:val="Listeavsnitt"/>
            <w:numPr>
              <w:numId w:val="24"/>
            </w:numPr>
            <w:ind w:hanging="360"/>
          </w:pPr>
        </w:pPrChange>
      </w:pPr>
      <w:r w:rsidRPr="0096008F">
        <w:rPr>
          <w:rFonts w:eastAsia="Arial" w:cs="Arial"/>
          <w:lang w:val="nb-NO"/>
        </w:rPr>
        <w:t>For å oppnå en god belysning på arbeidsplassen er det nødvendig å tilfredsstille:</w:t>
      </w:r>
    </w:p>
    <w:p w14:paraId="7B55B743" w14:textId="77777777" w:rsidR="00522231" w:rsidRPr="0096008F" w:rsidRDefault="00E57656" w:rsidP="00D96606">
      <w:pPr>
        <w:pStyle w:val="Listeavsnitt"/>
        <w:numPr>
          <w:ilvl w:val="0"/>
          <w:numId w:val="24"/>
        </w:numPr>
        <w:rPr>
          <w:rFonts w:eastAsia="Arial" w:cs="Arial"/>
          <w:lang w:val="nb-NO"/>
        </w:rPr>
      </w:pPr>
      <w:r w:rsidRPr="0096008F">
        <w:rPr>
          <w:rFonts w:eastAsia="Arial" w:cs="Arial"/>
          <w:lang w:val="nb-NO"/>
        </w:rPr>
        <w:t>visuell komfort, noe som bidrar til å styrke arbeidstakernes velvære</w:t>
      </w:r>
    </w:p>
    <w:p w14:paraId="2264901C" w14:textId="77777777" w:rsidR="00522231" w:rsidRPr="0096008F" w:rsidRDefault="00E57656" w:rsidP="00D96606">
      <w:pPr>
        <w:pStyle w:val="Listeavsnitt"/>
        <w:numPr>
          <w:ilvl w:val="0"/>
          <w:numId w:val="24"/>
        </w:numPr>
        <w:rPr>
          <w:rFonts w:eastAsia="Arial" w:cs="Arial"/>
          <w:lang w:val="nb-NO"/>
        </w:rPr>
      </w:pPr>
      <w:r w:rsidRPr="0096008F">
        <w:rPr>
          <w:rFonts w:eastAsia="Arial" w:cs="Arial"/>
          <w:lang w:val="nb-NO"/>
        </w:rPr>
        <w:lastRenderedPageBreak/>
        <w:t>visuell ytelse, noe som bidrar til at arbeidstakerne kan konsentrere seg bedre og utføre sine visuelle oppgaver over lengre tid</w:t>
      </w:r>
    </w:p>
    <w:p w14:paraId="06F944F0" w14:textId="77777777" w:rsidR="00522231" w:rsidRPr="0096008F" w:rsidRDefault="00E57656" w:rsidP="00D96606">
      <w:pPr>
        <w:pStyle w:val="Listeavsnitt"/>
        <w:numPr>
          <w:ilvl w:val="0"/>
          <w:numId w:val="24"/>
        </w:numPr>
        <w:rPr>
          <w:rFonts w:eastAsia="Arial" w:cs="Arial"/>
          <w:lang w:val="nb-NO"/>
        </w:rPr>
      </w:pPr>
      <w:r w:rsidRPr="0096008F">
        <w:rPr>
          <w:rFonts w:eastAsia="Arial" w:cs="Arial"/>
          <w:lang w:val="nb-NO"/>
        </w:rPr>
        <w:t xml:space="preserve">sikkerhet, der riktig belysning bidrar til en bedre oppfatning av </w:t>
      </w:r>
      <w:proofErr w:type="gramStart"/>
      <w:r w:rsidRPr="0096008F">
        <w:rPr>
          <w:rFonts w:eastAsia="Arial" w:cs="Arial"/>
          <w:lang w:val="nb-NO"/>
        </w:rPr>
        <w:t>potensielt</w:t>
      </w:r>
      <w:proofErr w:type="gramEnd"/>
      <w:r w:rsidRPr="0096008F">
        <w:rPr>
          <w:rFonts w:eastAsia="Arial" w:cs="Arial"/>
          <w:lang w:val="nb-NO"/>
        </w:rPr>
        <w:t xml:space="preserve"> farlige situasjoner </w:t>
      </w:r>
    </w:p>
    <w:p w14:paraId="325C6C9A" w14:textId="77777777" w:rsidR="00D42A53" w:rsidRPr="0096008F" w:rsidRDefault="00D42A53" w:rsidP="00602C6B">
      <w:pPr>
        <w:rPr>
          <w:ins w:id="127" w:author="Torbjørn Turander" w:date="2026-01-26T10:14:00Z" w16du:dateUtc="2026-01-26T09:14:00Z"/>
          <w:rFonts w:cs="Arial"/>
          <w:lang w:val="nb-NO"/>
        </w:rPr>
      </w:pPr>
    </w:p>
    <w:p w14:paraId="7C303578" w14:textId="77768395" w:rsidR="00B340BF" w:rsidRPr="0096008F" w:rsidRDefault="00B340BF" w:rsidP="00B340BF">
      <w:pPr>
        <w:rPr>
          <w:ins w:id="128" w:author="Torbjørn Turander" w:date="2026-01-26T10:14:00Z" w16du:dateUtc="2026-01-26T09:14:00Z"/>
          <w:rFonts w:cs="Arial"/>
          <w:lang w:val="nb-NO"/>
        </w:rPr>
      </w:pPr>
      <w:ins w:id="129" w:author="Torbjørn Turander" w:date="2026-01-26T10:14:00Z" w16du:dateUtc="2026-01-26T09:14:00Z">
        <w:r w:rsidRPr="0096008F">
          <w:rPr>
            <w:rFonts w:eastAsia="Arial" w:cs="Arial"/>
            <w:lang w:val="nb-NO"/>
          </w:rPr>
          <w:t>For ytterligere veiledning henvises det til Arbeidstilsynet,</w:t>
        </w:r>
        <w:r w:rsidRPr="0096008F">
          <w:rPr>
            <w:rFonts w:cs="Arial"/>
            <w:lang w:val="nb-NO"/>
            <w:rPrChange w:id="130" w:author="Torbjørn Turander" w:date="2026-01-26T10:14:00Z" w16du:dateUtc="2026-01-26T09:14:00Z">
              <w:rPr/>
            </w:rPrChange>
          </w:rPr>
          <w:t xml:space="preserve"> </w:t>
        </w:r>
      </w:ins>
      <w:ins w:id="131" w:author="Torbjørn Turander" w:date="2026-01-26T10:14:00Z">
        <w:r w:rsidRPr="0096008F">
          <w:rPr>
            <w:rFonts w:cs="Arial"/>
          </w:rPr>
          <w:fldChar w:fldCharType="begin"/>
        </w:r>
        <w:r w:rsidRPr="0096008F">
          <w:rPr>
            <w:rFonts w:cs="Arial"/>
            <w:lang w:val="nb-NO"/>
            <w:rPrChange w:id="132" w:author="Torbjørn Turander" w:date="2026-01-26T10:14:00Z" w16du:dateUtc="2026-01-26T09:14:00Z">
              <w:rPr/>
            </w:rPrChange>
          </w:rPr>
          <w:instrText>HYPERLINK "https://www.arbeidstilsynet.no/arbeidsmiljo/utforming-av-arbeidsplassen/belysning/"</w:instrText>
        </w:r>
        <w:r w:rsidRPr="0096008F">
          <w:rPr>
            <w:rFonts w:cs="Arial"/>
          </w:rPr>
        </w:r>
        <w:r w:rsidRPr="0096008F">
          <w:rPr>
            <w:rFonts w:cs="Arial"/>
          </w:rPr>
          <w:fldChar w:fldCharType="separate"/>
        </w:r>
        <w:r w:rsidRPr="0096008F">
          <w:rPr>
            <w:rStyle w:val="Hyperkobling"/>
            <w:rFonts w:cs="Arial"/>
            <w:lang w:val="nb-NO"/>
            <w:rPrChange w:id="133" w:author="Torbjørn Turander" w:date="2026-01-26T10:14:00Z" w16du:dateUtc="2026-01-26T09:14:00Z">
              <w:rPr>
                <w:rStyle w:val="Hyperkobling"/>
              </w:rPr>
            </w:rPrChange>
          </w:rPr>
          <w:t>Belysning</w:t>
        </w:r>
      </w:ins>
      <w:ins w:id="134" w:author="Torbjørn Turander" w:date="2026-01-26T10:14:00Z" w16du:dateUtc="2026-01-26T09:14:00Z">
        <w:r w:rsidRPr="0096008F">
          <w:rPr>
            <w:rFonts w:cs="Arial"/>
          </w:rPr>
          <w:fldChar w:fldCharType="end"/>
        </w:r>
        <w:r w:rsidRPr="0096008F">
          <w:rPr>
            <w:rFonts w:eastAsia="Arial" w:cs="Arial"/>
            <w:lang w:val="nb-NO"/>
          </w:rPr>
          <w:t>.</w:t>
        </w:r>
      </w:ins>
    </w:p>
    <w:p w14:paraId="23D65899" w14:textId="77777777" w:rsidR="00B340BF" w:rsidRPr="0096008F" w:rsidRDefault="00B340BF" w:rsidP="00602C6B">
      <w:pPr>
        <w:rPr>
          <w:rFonts w:cs="Arial"/>
          <w:lang w:val="nb-NO"/>
        </w:rPr>
        <w:sectPr w:rsidR="00B340BF" w:rsidRPr="0096008F" w:rsidSect="0027547C">
          <w:pgSz w:w="11906" w:h="16838"/>
          <w:pgMar w:top="720" w:right="720" w:bottom="720" w:left="720" w:header="709" w:footer="709" w:gutter="0"/>
          <w:lnNumType w:countBy="1" w:restart="continuous"/>
          <w:cols w:space="708"/>
          <w:docGrid w:linePitch="272"/>
        </w:sectPr>
      </w:pPr>
    </w:p>
    <w:p w14:paraId="71119BE7" w14:textId="77777777" w:rsidR="007F761F" w:rsidRPr="0096008F" w:rsidRDefault="00E57656" w:rsidP="007F761F">
      <w:pPr>
        <w:pStyle w:val="Overskrift1"/>
        <w:numPr>
          <w:ilvl w:val="0"/>
          <w:numId w:val="0"/>
        </w:numPr>
        <w:ind w:left="425"/>
        <w:rPr>
          <w:rFonts w:cs="Arial"/>
          <w:lang w:val="nb-NO"/>
        </w:rPr>
      </w:pPr>
      <w:bookmarkStart w:id="135" w:name="_Toc221868030"/>
      <w:r w:rsidRPr="0096008F">
        <w:rPr>
          <w:rFonts w:eastAsia="Arial" w:cs="Arial"/>
          <w:bCs/>
          <w:color w:val="00759A"/>
          <w:szCs w:val="40"/>
          <w:lang w:val="nb-NO"/>
        </w:rPr>
        <w:lastRenderedPageBreak/>
        <w:t>Vedlegg C Norsk regelverk</w:t>
      </w:r>
      <w:bookmarkEnd w:id="135"/>
      <w:r w:rsidRPr="0096008F">
        <w:rPr>
          <w:rFonts w:eastAsia="Arial" w:cs="Arial"/>
          <w:bCs/>
          <w:color w:val="00759A"/>
          <w:szCs w:val="40"/>
          <w:lang w:val="nb-NO"/>
        </w:rPr>
        <w:t> </w:t>
      </w:r>
    </w:p>
    <w:p w14:paraId="4B96E135" w14:textId="77777777" w:rsidR="007F761F" w:rsidRPr="0096008F" w:rsidRDefault="007F761F" w:rsidP="007F761F">
      <w:pPr>
        <w:rPr>
          <w:rFonts w:cs="Arial"/>
          <w:lang w:val="nb-NO"/>
        </w:rPr>
      </w:pPr>
    </w:p>
    <w:p w14:paraId="764A847E" w14:textId="77777777" w:rsidR="002F2A22" w:rsidRPr="0096008F" w:rsidRDefault="00E57656" w:rsidP="002F2A22">
      <w:pPr>
        <w:pStyle w:val="Overskrift2"/>
        <w:numPr>
          <w:ilvl w:val="0"/>
          <w:numId w:val="0"/>
        </w:numPr>
        <w:ind w:left="1134" w:hanging="1134"/>
        <w:rPr>
          <w:rFonts w:cs="Arial"/>
          <w:lang w:val="nb-NO"/>
        </w:rPr>
      </w:pPr>
      <w:bookmarkStart w:id="136" w:name="_Toc221868031"/>
      <w:r w:rsidRPr="0096008F">
        <w:rPr>
          <w:rFonts w:eastAsia="Arial" w:cs="Arial"/>
          <w:b w:val="0"/>
          <w:color w:val="00759A"/>
          <w:szCs w:val="28"/>
          <w:lang w:val="nb-NO"/>
        </w:rPr>
        <w:t>Oversikt over hvor regelverket påvirker arbeidsmiljøfaktorer</w:t>
      </w:r>
      <w:bookmarkEnd w:id="136"/>
      <w:r w:rsidRPr="0096008F">
        <w:rPr>
          <w:rFonts w:eastAsia="Arial" w:cs="Arial"/>
          <w:b w:val="0"/>
          <w:color w:val="00759A"/>
          <w:szCs w:val="28"/>
          <w:lang w:val="nb-NO"/>
        </w:rPr>
        <w:t xml:space="preserve"> </w:t>
      </w:r>
    </w:p>
    <w:p w14:paraId="23C9D89A" w14:textId="5EB82836" w:rsidR="002F2A22" w:rsidRPr="0096008F" w:rsidRDefault="00E57656" w:rsidP="002F2A22">
      <w:pPr>
        <w:rPr>
          <w:rFonts w:cs="Arial"/>
          <w:lang w:val="nb-NO"/>
        </w:rPr>
      </w:pPr>
      <w:r w:rsidRPr="0096008F">
        <w:rPr>
          <w:rFonts w:eastAsia="Arial" w:cs="Arial"/>
          <w:lang w:val="nb-NO"/>
        </w:rPr>
        <w:t xml:space="preserve">En ufullstendig oppsummering av hvordan noen lover og forskrifter knyttet til arbeidsmiljøet er relevante for arbeidsmiljøfaktorer, er gitt i </w:t>
      </w:r>
      <w:r w:rsidR="004A6830" w:rsidRPr="0096008F">
        <w:rPr>
          <w:rFonts w:eastAsia="Arial" w:cs="Arial"/>
        </w:rPr>
        <w:fldChar w:fldCharType="begin"/>
      </w:r>
      <w:r w:rsidR="004A6830" w:rsidRPr="0096008F">
        <w:rPr>
          <w:rFonts w:eastAsia="Arial" w:cs="Arial"/>
          <w:lang w:val="nb-NO"/>
        </w:rPr>
        <w:instrText xml:space="preserve"> REF _Ref213746450 \h </w:instrText>
      </w:r>
      <w:r w:rsidR="0096008F" w:rsidRPr="0096008F">
        <w:rPr>
          <w:rFonts w:eastAsia="Arial" w:cs="Arial"/>
          <w:lang w:val="nb-NO"/>
        </w:rPr>
        <w:instrText xml:space="preserve"> \* MERGEFORMAT </w:instrText>
      </w:r>
      <w:r w:rsidR="004A6830" w:rsidRPr="0096008F">
        <w:rPr>
          <w:rFonts w:eastAsia="Arial" w:cs="Arial"/>
        </w:rPr>
      </w:r>
      <w:r w:rsidR="004A6830" w:rsidRPr="0096008F">
        <w:rPr>
          <w:rFonts w:eastAsia="Arial" w:cs="Arial"/>
        </w:rPr>
        <w:fldChar w:fldCharType="separate"/>
      </w:r>
      <w:r w:rsidRPr="0096008F">
        <w:rPr>
          <w:rFonts w:eastAsia="Arial" w:cs="Arial"/>
          <w:lang w:val="nb-NO"/>
        </w:rPr>
        <w:t>Tabell 11</w:t>
      </w:r>
      <w:r w:rsidR="004A6830" w:rsidRPr="0096008F">
        <w:rPr>
          <w:rFonts w:eastAsia="Arial" w:cs="Arial"/>
        </w:rPr>
        <w:fldChar w:fldCharType="end"/>
      </w:r>
      <w:r w:rsidRPr="0096008F">
        <w:rPr>
          <w:rFonts w:eastAsia="Arial" w:cs="Arial"/>
          <w:lang w:val="nb-NO"/>
        </w:rPr>
        <w:t xml:space="preserve">. Denne tabellen er kun veiledende, se </w:t>
      </w:r>
      <w:r w:rsidRPr="0096008F">
        <w:rPr>
          <w:rFonts w:cs="Arial"/>
        </w:rPr>
        <w:fldChar w:fldCharType="begin"/>
      </w:r>
      <w:r w:rsidRPr="0096008F">
        <w:rPr>
          <w:rFonts w:cs="Arial"/>
          <w:lang w:val="nb-NO"/>
          <w:rPrChange w:id="137" w:author="Cathrine Westlie Eidal" w:date="2026-02-13T08:13:00Z" w16du:dateUtc="2026-02-13T07:13:00Z">
            <w:rPr/>
          </w:rPrChange>
        </w:rPr>
        <w:instrText>HYPERLINK "https://www.arbeidstilsynet.no/"</w:instrText>
      </w:r>
      <w:r w:rsidRPr="0096008F">
        <w:rPr>
          <w:rFonts w:cs="Arial"/>
        </w:rPr>
      </w:r>
      <w:r w:rsidRPr="0096008F">
        <w:rPr>
          <w:rFonts w:cs="Arial"/>
        </w:rPr>
        <w:fldChar w:fldCharType="separate"/>
      </w:r>
      <w:r w:rsidRPr="0096008F">
        <w:rPr>
          <w:rFonts w:eastAsia="Arial" w:cs="Arial"/>
          <w:color w:val="0000FF"/>
          <w:u w:val="single"/>
          <w:lang w:val="nb-NO"/>
        </w:rPr>
        <w:t>Arbeidstilsynet</w:t>
      </w:r>
      <w:r w:rsidRPr="0096008F">
        <w:rPr>
          <w:rFonts w:cs="Arial"/>
        </w:rPr>
        <w:fldChar w:fldCharType="end"/>
      </w:r>
      <w:r w:rsidRPr="0096008F">
        <w:rPr>
          <w:rFonts w:eastAsia="Arial" w:cs="Arial"/>
          <w:lang w:val="nb-NO"/>
        </w:rPr>
        <w:t xml:space="preserve"> for utfyllende informasjon. </w:t>
      </w:r>
    </w:p>
    <w:p w14:paraId="1187451E" w14:textId="77777777" w:rsidR="009B78FC" w:rsidRPr="0096008F" w:rsidRDefault="00E57656" w:rsidP="009B78FC">
      <w:pPr>
        <w:pStyle w:val="Bildetekst"/>
        <w:keepNext/>
        <w:rPr>
          <w:rFonts w:cs="Arial"/>
          <w:lang w:val="nb-NO"/>
        </w:rPr>
      </w:pPr>
      <w:bookmarkStart w:id="138" w:name="_Ref213746450"/>
      <w:r w:rsidRPr="0096008F">
        <w:rPr>
          <w:rFonts w:eastAsia="Arial" w:cs="Arial"/>
          <w:color w:val="000000"/>
          <w:lang w:val="nb-NO"/>
        </w:rPr>
        <w:t xml:space="preserve">Tabell </w:t>
      </w:r>
      <w:r w:rsidRPr="0096008F">
        <w:rPr>
          <w:rFonts w:cs="Arial"/>
        </w:rPr>
        <w:fldChar w:fldCharType="begin"/>
      </w:r>
      <w:r w:rsidRPr="0096008F">
        <w:rPr>
          <w:rFonts w:cs="Arial"/>
          <w:lang w:val="nb-NO"/>
        </w:rPr>
        <w:instrText xml:space="preserve"> SEQ Table \* ARABIC </w:instrText>
      </w:r>
      <w:r w:rsidRPr="0096008F">
        <w:rPr>
          <w:rFonts w:cs="Arial"/>
        </w:rPr>
        <w:fldChar w:fldCharType="separate"/>
      </w:r>
      <w:r w:rsidR="007A3EC1" w:rsidRPr="0096008F">
        <w:rPr>
          <w:rFonts w:cs="Arial"/>
          <w:noProof/>
          <w:lang w:val="nb-NO"/>
        </w:rPr>
        <w:t>11</w:t>
      </w:r>
      <w:r w:rsidRPr="0096008F">
        <w:rPr>
          <w:rFonts w:cs="Arial"/>
        </w:rPr>
        <w:fldChar w:fldCharType="end"/>
      </w:r>
      <w:bookmarkEnd w:id="138"/>
      <w:r w:rsidRPr="0096008F">
        <w:rPr>
          <w:rFonts w:eastAsia="Arial" w:cs="Arial"/>
          <w:color w:val="000000"/>
          <w:lang w:val="nb-NO"/>
        </w:rPr>
        <w:t xml:space="preserve"> Matrise over arbeidsmiljøbestemmelser og arbeidsmiljøfaktorer</w:t>
      </w:r>
    </w:p>
    <w:tbl>
      <w:tblPr>
        <w:tblW w:w="5091" w:type="pct"/>
        <w:tblInd w:w="-25" w:type="dxa"/>
        <w:tblLook w:val="06A0" w:firstRow="1" w:lastRow="0" w:firstColumn="1" w:lastColumn="0" w:noHBand="1" w:noVBand="1"/>
      </w:tblPr>
      <w:tblGrid>
        <w:gridCol w:w="1595"/>
        <w:gridCol w:w="1417"/>
        <w:gridCol w:w="1712"/>
        <w:gridCol w:w="1623"/>
        <w:gridCol w:w="1622"/>
        <w:gridCol w:w="1959"/>
        <w:gridCol w:w="1827"/>
        <w:gridCol w:w="1169"/>
        <w:gridCol w:w="1973"/>
        <w:gridCol w:w="1821"/>
      </w:tblGrid>
      <w:tr w:rsidR="002C5BC9" w:rsidRPr="008A4A8E" w14:paraId="2591BD7E" w14:textId="77777777" w:rsidTr="005A1B69">
        <w:trPr>
          <w:trHeight w:val="300"/>
          <w:tblHeader/>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D735A15" w14:textId="77777777" w:rsidR="002F2A22" w:rsidRPr="0096008F" w:rsidRDefault="00E57656">
            <w:pPr>
              <w:spacing w:before="240" w:after="160" w:line="254" w:lineRule="auto"/>
              <w:rPr>
                <w:rFonts w:cs="Arial"/>
                <w:sz w:val="16"/>
                <w:szCs w:val="16"/>
              </w:rPr>
            </w:pPr>
            <w:proofErr w:type="spellStart"/>
            <w:r w:rsidRPr="0096008F">
              <w:rPr>
                <w:rFonts w:eastAsia="Arial" w:cs="Arial"/>
                <w:b/>
                <w:bCs/>
                <w:sz w:val="16"/>
                <w:szCs w:val="16"/>
                <w:lang w:val="en-US"/>
              </w:rPr>
              <w:t>Arbeidsmiljøfaktorer</w:t>
            </w:r>
            <w:proofErr w:type="spellEnd"/>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D53845D" w14:textId="77777777" w:rsidR="002F2A22" w:rsidRPr="0096008F" w:rsidRDefault="00E57656">
            <w:pPr>
              <w:spacing w:before="240" w:after="160" w:line="254" w:lineRule="auto"/>
              <w:rPr>
                <w:rFonts w:eastAsia="Arial" w:cs="Arial"/>
                <w:b/>
                <w:bCs/>
                <w:sz w:val="16"/>
                <w:szCs w:val="16"/>
              </w:rPr>
            </w:pPr>
            <w:proofErr w:type="spellStart"/>
            <w:r w:rsidRPr="0096008F">
              <w:rPr>
                <w:rFonts w:eastAsia="Arial" w:cs="Arial"/>
                <w:b/>
                <w:bCs/>
                <w:sz w:val="16"/>
                <w:szCs w:val="16"/>
                <w:lang w:val="en-US"/>
              </w:rPr>
              <w:t>Arbeidsmiljøloven</w:t>
            </w:r>
            <w:proofErr w:type="spellEnd"/>
          </w:p>
          <w:p w14:paraId="2809A81F" w14:textId="77777777" w:rsidR="002F2A22" w:rsidRPr="0096008F" w:rsidRDefault="00E57656">
            <w:pPr>
              <w:spacing w:before="240" w:after="160" w:line="254" w:lineRule="auto"/>
              <w:rPr>
                <w:rFonts w:eastAsia="Arial" w:cs="Arial"/>
                <w:sz w:val="16"/>
                <w:szCs w:val="16"/>
              </w:rPr>
            </w:pPr>
            <w:proofErr w:type="spellStart"/>
            <w:r w:rsidRPr="0096008F">
              <w:rPr>
                <w:rFonts w:eastAsia="Arial" w:cs="Arial"/>
                <w:sz w:val="16"/>
                <w:szCs w:val="16"/>
                <w:lang w:val="en-US"/>
              </w:rPr>
              <w:t>Arbeidsmiljøloven</w:t>
            </w:r>
            <w:proofErr w:type="spellEnd"/>
            <w:r w:rsidRPr="0096008F">
              <w:rPr>
                <w:rFonts w:eastAsia="Arial" w:cs="Arial"/>
                <w:sz w:val="16"/>
                <w:szCs w:val="16"/>
                <w:lang w:val="en-US"/>
              </w:rPr>
              <w:t xml:space="preserve"> (AML)</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58379EB" w14:textId="77777777" w:rsidR="002F2A22" w:rsidRPr="0096008F" w:rsidRDefault="00E57656">
            <w:pPr>
              <w:spacing w:before="240" w:after="160" w:line="254" w:lineRule="auto"/>
              <w:rPr>
                <w:rFonts w:eastAsia="Arial" w:cs="Arial"/>
                <w:b/>
                <w:bCs/>
                <w:sz w:val="16"/>
                <w:szCs w:val="16"/>
              </w:rPr>
            </w:pPr>
            <w:r w:rsidRPr="0096008F">
              <w:rPr>
                <w:rFonts w:eastAsia="Arial" w:cs="Arial"/>
                <w:bCs/>
                <w:sz w:val="16"/>
                <w:szCs w:val="16"/>
                <w:lang w:val="en-US"/>
              </w:rPr>
              <w:t xml:space="preserve">Plan- og </w:t>
            </w:r>
            <w:proofErr w:type="spellStart"/>
            <w:r w:rsidRPr="0096008F">
              <w:rPr>
                <w:rFonts w:eastAsia="Arial" w:cs="Arial"/>
                <w:bCs/>
                <w:sz w:val="16"/>
                <w:szCs w:val="16"/>
                <w:lang w:val="en-US"/>
              </w:rPr>
              <w:t>bygningsloven</w:t>
            </w:r>
            <w:proofErr w:type="spellEnd"/>
            <w:r w:rsidRPr="0096008F">
              <w:rPr>
                <w:rFonts w:eastAsia="Arial" w:cs="Arial"/>
                <w:bCs/>
                <w:sz w:val="16"/>
                <w:szCs w:val="16"/>
                <w:lang w:val="en-US"/>
              </w:rPr>
              <w:t xml:space="preserve"> (PBL</w:t>
            </w:r>
            <w:r w:rsidRPr="0096008F">
              <w:rPr>
                <w:rFonts w:eastAsia="Arial" w:cs="Arial"/>
                <w:b/>
                <w:bCs/>
                <w:sz w:val="16"/>
                <w:szCs w:val="16"/>
                <w:lang w:val="en-US"/>
              </w:rPr>
              <w:t>)</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FE8D8E0" w14:textId="77777777" w:rsidR="002F2A22" w:rsidRPr="0096008F" w:rsidRDefault="00E57656">
            <w:pPr>
              <w:spacing w:before="240" w:after="160" w:line="254" w:lineRule="auto"/>
              <w:rPr>
                <w:rFonts w:eastAsia="Arial" w:cs="Arial"/>
                <w:b/>
                <w:bCs/>
                <w:sz w:val="16"/>
                <w:szCs w:val="16"/>
                <w:lang w:val="nb-NO"/>
              </w:rPr>
            </w:pPr>
            <w:proofErr w:type="spellStart"/>
            <w:r w:rsidRPr="0096008F">
              <w:rPr>
                <w:rFonts w:eastAsia="Arial" w:cs="Arial"/>
                <w:b/>
                <w:bCs/>
                <w:sz w:val="16"/>
                <w:szCs w:val="16"/>
                <w:lang w:val="nb-NO"/>
              </w:rPr>
              <w:t>Byggtekniske</w:t>
            </w:r>
            <w:proofErr w:type="spellEnd"/>
            <w:r w:rsidRPr="0096008F">
              <w:rPr>
                <w:rFonts w:eastAsia="Arial" w:cs="Arial"/>
                <w:b/>
                <w:bCs/>
                <w:sz w:val="16"/>
                <w:szCs w:val="16"/>
                <w:lang w:val="nb-NO"/>
              </w:rPr>
              <w:t xml:space="preserve"> forskrifter</w:t>
            </w:r>
          </w:p>
          <w:p w14:paraId="52D50588" w14:textId="77777777" w:rsidR="002F2A22" w:rsidRPr="0096008F" w:rsidRDefault="00E57656">
            <w:pPr>
              <w:spacing w:before="240" w:after="160" w:line="254" w:lineRule="auto"/>
              <w:rPr>
                <w:rFonts w:cs="Arial"/>
                <w:sz w:val="16"/>
                <w:szCs w:val="16"/>
                <w:lang w:val="nb-NO"/>
              </w:rPr>
            </w:pPr>
            <w:proofErr w:type="spellStart"/>
            <w:r w:rsidRPr="0096008F">
              <w:rPr>
                <w:rFonts w:eastAsia="Arial" w:cs="Arial"/>
                <w:sz w:val="16"/>
                <w:szCs w:val="16"/>
                <w:lang w:val="nb-NO"/>
              </w:rPr>
              <w:t>Byggteknisk</w:t>
            </w:r>
            <w:proofErr w:type="spellEnd"/>
            <w:r w:rsidRPr="0096008F">
              <w:rPr>
                <w:rFonts w:eastAsia="Arial" w:cs="Arial"/>
                <w:sz w:val="16"/>
                <w:szCs w:val="16"/>
                <w:lang w:val="nb-NO"/>
              </w:rPr>
              <w:t xml:space="preserve"> forskrift (TEK17)</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1420B7F" w14:textId="77777777" w:rsidR="002F2A22" w:rsidRPr="0096008F" w:rsidRDefault="00E57656">
            <w:pPr>
              <w:spacing w:before="240" w:after="160" w:line="254" w:lineRule="auto"/>
              <w:rPr>
                <w:rFonts w:eastAsia="Arial" w:cs="Arial"/>
                <w:b/>
                <w:bCs/>
                <w:sz w:val="16"/>
                <w:szCs w:val="16"/>
              </w:rPr>
            </w:pPr>
            <w:proofErr w:type="spellStart"/>
            <w:r w:rsidRPr="0096008F">
              <w:rPr>
                <w:rFonts w:eastAsia="Arial" w:cs="Arial"/>
                <w:b/>
                <w:bCs/>
                <w:sz w:val="16"/>
                <w:szCs w:val="16"/>
                <w:lang w:val="en-US"/>
              </w:rPr>
              <w:t>Byggherreforskriften</w:t>
            </w:r>
            <w:proofErr w:type="spellEnd"/>
          </w:p>
          <w:p w14:paraId="6DBFDFD9" w14:textId="77777777" w:rsidR="002F2A22" w:rsidRPr="0096008F" w:rsidRDefault="00E57656">
            <w:pPr>
              <w:spacing w:before="240" w:after="160" w:line="254" w:lineRule="auto"/>
              <w:rPr>
                <w:rFonts w:cs="Arial"/>
                <w:sz w:val="16"/>
                <w:szCs w:val="16"/>
              </w:rPr>
            </w:pPr>
            <w:proofErr w:type="spellStart"/>
            <w:r w:rsidRPr="0096008F">
              <w:rPr>
                <w:rFonts w:eastAsia="Arial" w:cs="Arial"/>
                <w:sz w:val="16"/>
                <w:szCs w:val="16"/>
                <w:lang w:val="en-US"/>
              </w:rPr>
              <w:t>Byggherreforskriften</w:t>
            </w:r>
            <w:proofErr w:type="spellEnd"/>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4FB8A6E" w14:textId="77777777" w:rsidR="002F2A22" w:rsidRPr="0096008F" w:rsidRDefault="00E57656">
            <w:pPr>
              <w:spacing w:before="240" w:after="160" w:line="254" w:lineRule="auto"/>
              <w:rPr>
                <w:rFonts w:cs="Arial"/>
                <w:sz w:val="16"/>
                <w:szCs w:val="16"/>
                <w:lang w:val="nb-NO"/>
              </w:rPr>
            </w:pPr>
            <w:r w:rsidRPr="0096008F">
              <w:rPr>
                <w:rFonts w:eastAsia="Arial" w:cs="Arial"/>
                <w:b/>
                <w:bCs/>
                <w:sz w:val="16"/>
                <w:szCs w:val="16"/>
                <w:lang w:val="nb-NO"/>
              </w:rPr>
              <w:t>Forskrift om systematisk gjennomføring av tiltak innen helse, miljø og sikkerhet i virksomheter (internkontrollforskriften)</w:t>
            </w:r>
            <w:r w:rsidRPr="0096008F">
              <w:rPr>
                <w:rFonts w:eastAsia="Arial" w:cs="Arial"/>
                <w:b/>
                <w:bCs/>
                <w:sz w:val="16"/>
                <w:szCs w:val="16"/>
                <w:lang w:val="nb-NO"/>
              </w:rPr>
              <w:br/>
            </w:r>
            <w:r w:rsidRPr="0096008F">
              <w:rPr>
                <w:rFonts w:eastAsia="Arial" w:cs="Arial"/>
                <w:b/>
                <w:bCs/>
                <w:sz w:val="16"/>
                <w:szCs w:val="16"/>
                <w:lang w:val="nb-NO"/>
              </w:rPr>
              <w:br/>
            </w:r>
            <w:r w:rsidRPr="0096008F">
              <w:rPr>
                <w:rFonts w:eastAsia="Arial" w:cs="Arial"/>
                <w:sz w:val="16"/>
                <w:szCs w:val="16"/>
                <w:lang w:val="nb-NO"/>
              </w:rPr>
              <w:t>Internkontrollforskriften</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0FA8EE0" w14:textId="77777777" w:rsidR="002F2A22" w:rsidRPr="0096008F" w:rsidRDefault="00E57656">
            <w:pPr>
              <w:spacing w:before="240" w:after="160" w:line="254" w:lineRule="auto"/>
              <w:rPr>
                <w:rFonts w:eastAsia="Arial" w:cs="Arial"/>
                <w:b/>
                <w:bCs/>
                <w:sz w:val="16"/>
                <w:szCs w:val="16"/>
              </w:rPr>
            </w:pPr>
            <w:proofErr w:type="spellStart"/>
            <w:r w:rsidRPr="0096008F">
              <w:rPr>
                <w:rFonts w:eastAsia="Arial" w:cs="Arial"/>
                <w:b/>
                <w:bCs/>
                <w:sz w:val="16"/>
                <w:szCs w:val="16"/>
                <w:lang w:val="en-US"/>
              </w:rPr>
              <w:t>Arbeidsplassforskriften</w:t>
            </w:r>
            <w:proofErr w:type="spellEnd"/>
          </w:p>
          <w:p w14:paraId="57481D63" w14:textId="77777777" w:rsidR="002F2A22" w:rsidRPr="0096008F" w:rsidRDefault="00E57656">
            <w:pPr>
              <w:spacing w:before="240" w:after="160" w:line="254" w:lineRule="auto"/>
              <w:rPr>
                <w:rFonts w:cs="Arial"/>
                <w:sz w:val="16"/>
                <w:szCs w:val="16"/>
              </w:rPr>
            </w:pPr>
            <w:proofErr w:type="spellStart"/>
            <w:r w:rsidRPr="0096008F">
              <w:rPr>
                <w:rFonts w:eastAsia="Arial" w:cs="Arial"/>
                <w:sz w:val="16"/>
                <w:szCs w:val="16"/>
                <w:lang w:val="en-US"/>
              </w:rPr>
              <w:t>Arbeidsplassforskriften</w:t>
            </w:r>
            <w:proofErr w:type="spellEnd"/>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49C3C1B" w14:textId="77777777" w:rsidR="002F2A22" w:rsidRPr="0096008F" w:rsidRDefault="00E57656">
            <w:pPr>
              <w:spacing w:before="240" w:after="160" w:line="254" w:lineRule="auto"/>
              <w:rPr>
                <w:rFonts w:eastAsia="Arial" w:cs="Arial"/>
                <w:b/>
                <w:bCs/>
                <w:sz w:val="16"/>
                <w:szCs w:val="16"/>
                <w:lang w:val="nb-NO"/>
              </w:rPr>
            </w:pPr>
            <w:r w:rsidRPr="0096008F">
              <w:rPr>
                <w:rFonts w:eastAsia="Arial" w:cs="Arial"/>
                <w:b/>
                <w:bCs/>
                <w:sz w:val="16"/>
                <w:szCs w:val="16"/>
                <w:lang w:val="nb-NO"/>
              </w:rPr>
              <w:t>Forskrifter om utførelse av arbeid, bruk av arbeidsutstyr og tilhørende tekniske krav</w:t>
            </w:r>
          </w:p>
          <w:p w14:paraId="78BA82D0"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Forskrift om utførelse av arbeid</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6396FCF" w14:textId="77777777" w:rsidR="002F2A22" w:rsidRPr="0096008F" w:rsidRDefault="00E57656">
            <w:pPr>
              <w:spacing w:before="240" w:after="160" w:line="254" w:lineRule="auto"/>
              <w:rPr>
                <w:rFonts w:eastAsia="Arial" w:cs="Arial"/>
                <w:b/>
                <w:bCs/>
                <w:sz w:val="16"/>
                <w:szCs w:val="16"/>
                <w:lang w:val="nb-NO"/>
              </w:rPr>
            </w:pPr>
            <w:r w:rsidRPr="0096008F">
              <w:rPr>
                <w:rFonts w:eastAsia="Arial" w:cs="Arial"/>
                <w:b/>
                <w:bCs/>
                <w:sz w:val="16"/>
                <w:szCs w:val="16"/>
                <w:lang w:val="nb-NO"/>
              </w:rPr>
              <w:t>Forskrift om tiltaks- og grenseverdier for fysiske og kjemiske agenser i arbeidsmiljøet og klassifiserte biologiske agenser (Forskrift om tiltaks- og grenseverdier)</w:t>
            </w:r>
          </w:p>
          <w:p w14:paraId="048310A0" w14:textId="77777777" w:rsidR="002F2A22" w:rsidRPr="0096008F" w:rsidRDefault="00E57656">
            <w:pPr>
              <w:spacing w:before="240" w:after="160" w:line="254" w:lineRule="auto"/>
              <w:rPr>
                <w:rFonts w:eastAsia="Arial" w:cs="Arial"/>
                <w:b/>
                <w:sz w:val="16"/>
                <w:szCs w:val="16"/>
                <w:lang w:val="nb-NO"/>
              </w:rPr>
            </w:pPr>
            <w:r w:rsidRPr="0096008F">
              <w:rPr>
                <w:rFonts w:eastAsia="Arial" w:cs="Arial"/>
                <w:sz w:val="16"/>
                <w:szCs w:val="16"/>
                <w:lang w:val="nb-NO"/>
              </w:rPr>
              <w:t>Forskrift om tiltaks- og grenseverdier</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32174FC" w14:textId="77777777" w:rsidR="002F2A22" w:rsidRPr="0096008F" w:rsidRDefault="00E57656">
            <w:pPr>
              <w:spacing w:before="240" w:after="160" w:line="254" w:lineRule="auto"/>
              <w:rPr>
                <w:rFonts w:eastAsia="Arial" w:cs="Arial"/>
                <w:b/>
                <w:sz w:val="16"/>
                <w:szCs w:val="16"/>
                <w:lang w:val="nb-NO"/>
              </w:rPr>
            </w:pPr>
            <w:r w:rsidRPr="0096008F">
              <w:rPr>
                <w:rFonts w:eastAsia="Arial" w:cs="Arial"/>
                <w:bCs/>
                <w:sz w:val="16"/>
                <w:szCs w:val="16"/>
                <w:lang w:val="nb-NO"/>
              </w:rPr>
              <w:t>Forskrift om organisering, ledelse og medvirkning</w:t>
            </w:r>
          </w:p>
        </w:tc>
      </w:tr>
      <w:tr w:rsidR="002C5BC9" w:rsidRPr="0096008F" w14:paraId="5FB05103" w14:textId="77777777" w:rsidTr="005A1B69">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31F4B5C" w14:textId="77777777" w:rsidR="002F2A22" w:rsidRPr="0096008F" w:rsidRDefault="00E57656">
            <w:pPr>
              <w:spacing w:before="240" w:after="160" w:line="254" w:lineRule="auto"/>
              <w:rPr>
                <w:rFonts w:cs="Arial"/>
                <w:sz w:val="16"/>
                <w:szCs w:val="16"/>
              </w:rPr>
            </w:pPr>
            <w:r w:rsidRPr="0096008F">
              <w:rPr>
                <w:rFonts w:eastAsia="Arial" w:cs="Arial"/>
                <w:b/>
                <w:bCs/>
                <w:sz w:val="16"/>
                <w:szCs w:val="16"/>
                <w:lang w:val="en-US"/>
              </w:rPr>
              <w:t xml:space="preserve">Klima, </w:t>
            </w:r>
            <w:proofErr w:type="spellStart"/>
            <w:r w:rsidRPr="0096008F">
              <w:rPr>
                <w:rFonts w:eastAsia="Arial" w:cs="Arial"/>
                <w:b/>
                <w:bCs/>
                <w:sz w:val="16"/>
                <w:szCs w:val="16"/>
                <w:lang w:val="en-US"/>
              </w:rPr>
              <w:t>ventilasjon</w:t>
            </w:r>
            <w:proofErr w:type="spellEnd"/>
            <w:r w:rsidRPr="0096008F">
              <w:rPr>
                <w:rFonts w:eastAsia="Arial" w:cs="Arial"/>
                <w:b/>
                <w:bCs/>
                <w:sz w:val="16"/>
                <w:szCs w:val="16"/>
                <w:lang w:val="en-US"/>
              </w:rPr>
              <w:t xml:space="preserve"> og </w:t>
            </w:r>
            <w:proofErr w:type="spellStart"/>
            <w:r w:rsidRPr="0096008F">
              <w:rPr>
                <w:rFonts w:eastAsia="Arial" w:cs="Arial"/>
                <w:b/>
                <w:bCs/>
                <w:sz w:val="16"/>
                <w:szCs w:val="16"/>
                <w:lang w:val="en-US"/>
              </w:rPr>
              <w:t>luftkvalitet</w:t>
            </w:r>
            <w:proofErr w:type="spellEnd"/>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29AF84A"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Utforming</w:t>
            </w:r>
            <w:proofErr w:type="spellEnd"/>
            <w:r w:rsidRPr="0096008F">
              <w:rPr>
                <w:rFonts w:eastAsia="Arial" w:cs="Arial"/>
                <w:sz w:val="16"/>
                <w:szCs w:val="16"/>
                <w:lang w:val="en-US"/>
              </w:rPr>
              <w:t xml:space="preserve"> av </w:t>
            </w:r>
            <w:proofErr w:type="spellStart"/>
            <w:r w:rsidRPr="0096008F">
              <w:rPr>
                <w:rFonts w:eastAsia="Arial" w:cs="Arial"/>
                <w:sz w:val="16"/>
                <w:szCs w:val="16"/>
                <w:lang w:val="en-US"/>
              </w:rPr>
              <w:t>inneklima</w:t>
            </w:r>
            <w:proofErr w:type="spellEnd"/>
            <w:r w:rsidRPr="0096008F">
              <w:rPr>
                <w:rFonts w:eastAsia="Arial" w:cs="Arial"/>
                <w:sz w:val="16"/>
                <w:szCs w:val="16"/>
                <w:lang w:val="en-US"/>
              </w:rPr>
              <w:t xml:space="preserve"> (§ 4–4)</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E340FFD"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Tekniske</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krav</w:t>
            </w:r>
            <w:proofErr w:type="spellEnd"/>
            <w:r w:rsidRPr="0096008F">
              <w:rPr>
                <w:rFonts w:eastAsia="Arial" w:cs="Arial"/>
                <w:sz w:val="16"/>
                <w:szCs w:val="16"/>
                <w:lang w:val="en-US"/>
              </w:rPr>
              <w:t xml:space="preserve"> (§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E564656"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Generelle krav til ventilasjon (§13–1)</w:t>
            </w:r>
          </w:p>
          <w:p w14:paraId="0ED51A86"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Termisk inneklima (§13–4)</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06752E2"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Klima, </w:t>
            </w:r>
            <w:proofErr w:type="spellStart"/>
            <w:r w:rsidRPr="0096008F">
              <w:rPr>
                <w:rFonts w:eastAsia="Arial" w:cs="Arial"/>
                <w:sz w:val="16"/>
                <w:szCs w:val="16"/>
                <w:lang w:val="en-US"/>
              </w:rPr>
              <w:t>ventilasjon</w:t>
            </w:r>
            <w:proofErr w:type="spellEnd"/>
            <w:r w:rsidRPr="0096008F">
              <w:rPr>
                <w:rFonts w:eastAsia="Arial" w:cs="Arial"/>
                <w:sz w:val="16"/>
                <w:szCs w:val="16"/>
                <w:lang w:val="en-US"/>
              </w:rPr>
              <w:t xml:space="preserve"> og </w:t>
            </w:r>
            <w:proofErr w:type="spellStart"/>
            <w:r w:rsidRPr="0096008F">
              <w:rPr>
                <w:rFonts w:eastAsia="Arial" w:cs="Arial"/>
                <w:sz w:val="16"/>
                <w:szCs w:val="16"/>
                <w:lang w:val="en-US"/>
              </w:rPr>
              <w:t>luftkvalitet</w:t>
            </w:r>
            <w:proofErr w:type="spellEnd"/>
            <w:r w:rsidRPr="0096008F">
              <w:rPr>
                <w:rFonts w:eastAsia="Arial" w:cs="Arial"/>
                <w:sz w:val="16"/>
                <w:szCs w:val="16"/>
                <w:lang w:val="en-US"/>
              </w:rPr>
              <w:t xml:space="preserve"> (§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6E37787"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Ventilasjon</w:t>
            </w:r>
            <w:proofErr w:type="spellEnd"/>
            <w:r w:rsidRPr="0096008F">
              <w:rPr>
                <w:rFonts w:eastAsia="Arial" w:cs="Arial"/>
                <w:sz w:val="16"/>
                <w:szCs w:val="16"/>
                <w:lang w:val="en-US"/>
              </w:rPr>
              <w:t xml:space="preserve"> (§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F6D3E33"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xml:space="preserve">- Resirkulering av luft i ventilasjonsanlegg (§ 7–2). </w:t>
            </w:r>
          </w:p>
          <w:p w14:paraId="2CF8014C"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xml:space="preserve">- Krav til klima, </w:t>
            </w:r>
            <w:proofErr w:type="gramStart"/>
            <w:r w:rsidRPr="0096008F">
              <w:rPr>
                <w:rFonts w:eastAsia="Arial" w:cs="Arial"/>
                <w:sz w:val="16"/>
                <w:szCs w:val="16"/>
                <w:lang w:val="nb-NO"/>
              </w:rPr>
              <w:t>ventilasjon,</w:t>
            </w:r>
            <w:proofErr w:type="gramEnd"/>
            <w:r w:rsidRPr="0096008F">
              <w:rPr>
                <w:rFonts w:eastAsia="Arial" w:cs="Arial"/>
                <w:sz w:val="16"/>
                <w:szCs w:val="16"/>
                <w:lang w:val="nb-NO"/>
              </w:rPr>
              <w:t xml:space="preserve"> luftkvalitet (§ 2–14) </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156811F"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Risikovurdering av helsefare forbundet med bruk og håndtering av kjemikalier (§ 3–1).</w:t>
            </w:r>
          </w:p>
          <w:p w14:paraId="2EA46B2A"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Varmt</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arbeid</w:t>
            </w:r>
            <w:proofErr w:type="spellEnd"/>
            <w:r w:rsidRPr="0096008F">
              <w:rPr>
                <w:rFonts w:eastAsia="Arial" w:cs="Arial"/>
                <w:sz w:val="16"/>
                <w:szCs w:val="16"/>
                <w:lang w:val="en-US"/>
              </w:rPr>
              <w:t xml:space="preserve"> (§ 5)</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74AFE91F" w14:textId="77777777" w:rsidR="002F2A22" w:rsidRPr="0096008F" w:rsidRDefault="002F2A22">
            <w:pPr>
              <w:spacing w:before="240" w:after="160" w:line="254" w:lineRule="auto"/>
              <w:rPr>
                <w:rFonts w:eastAsia="Arial" w:cs="Arial"/>
                <w:sz w:val="16"/>
                <w:szCs w:val="16"/>
              </w:rPr>
            </w:pP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B8F3350"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Risikovurderinger</w:t>
            </w:r>
            <w:proofErr w:type="spellEnd"/>
            <w:r w:rsidRPr="0096008F">
              <w:rPr>
                <w:rFonts w:eastAsia="Arial" w:cs="Arial"/>
                <w:sz w:val="16"/>
                <w:szCs w:val="16"/>
                <w:lang w:val="en-US"/>
              </w:rPr>
              <w:t xml:space="preserve"> (§ 7)</w:t>
            </w:r>
          </w:p>
        </w:tc>
      </w:tr>
      <w:tr w:rsidR="002C5BC9" w:rsidRPr="0096008F" w14:paraId="029D5824" w14:textId="77777777" w:rsidTr="005A1B69">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A20CED6" w14:textId="77777777" w:rsidR="002F2A22" w:rsidRPr="0096008F" w:rsidRDefault="00E57656">
            <w:pPr>
              <w:spacing w:before="240" w:after="160" w:line="254" w:lineRule="auto"/>
              <w:rPr>
                <w:rFonts w:cs="Arial"/>
                <w:sz w:val="16"/>
                <w:szCs w:val="16"/>
              </w:rPr>
            </w:pPr>
            <w:r w:rsidRPr="0096008F">
              <w:rPr>
                <w:rFonts w:eastAsia="Arial" w:cs="Arial"/>
                <w:b/>
                <w:bCs/>
                <w:sz w:val="16"/>
                <w:szCs w:val="16"/>
                <w:lang w:val="en-US"/>
              </w:rPr>
              <w:t xml:space="preserve">Støy og </w:t>
            </w:r>
            <w:proofErr w:type="spellStart"/>
            <w:r w:rsidRPr="0096008F">
              <w:rPr>
                <w:rFonts w:eastAsia="Arial" w:cs="Arial"/>
                <w:b/>
                <w:bCs/>
                <w:sz w:val="16"/>
                <w:szCs w:val="16"/>
                <w:lang w:val="en-US"/>
              </w:rPr>
              <w:t>vibrasjoner</w:t>
            </w:r>
            <w:proofErr w:type="spellEnd"/>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7ABAD0D" w14:textId="77777777" w:rsidR="002F2A22" w:rsidRPr="0096008F" w:rsidRDefault="00E57656">
            <w:pPr>
              <w:rPr>
                <w:rFonts w:eastAsia="Arial" w:cs="Arial"/>
                <w:lang w:val="nb-NO"/>
              </w:rPr>
            </w:pPr>
            <w:r w:rsidRPr="0096008F">
              <w:rPr>
                <w:rFonts w:eastAsia="Arial" w:cs="Arial"/>
                <w:sz w:val="16"/>
                <w:szCs w:val="16"/>
                <w:lang w:val="nb-NO"/>
              </w:rPr>
              <w:t xml:space="preserve">- Begrense eksponering for </w:t>
            </w:r>
            <w:r w:rsidRPr="0096008F">
              <w:rPr>
                <w:rFonts w:eastAsia="Arial" w:cs="Arial"/>
                <w:sz w:val="16"/>
                <w:szCs w:val="16"/>
                <w:lang w:val="nb-NO"/>
              </w:rPr>
              <w:lastRenderedPageBreak/>
              <w:t>skadelig støy (§ 4–4)</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01AA63E"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lastRenderedPageBreak/>
              <w:t xml:space="preserve">- </w:t>
            </w:r>
            <w:proofErr w:type="spellStart"/>
            <w:r w:rsidRPr="0096008F">
              <w:rPr>
                <w:rFonts w:eastAsia="Arial" w:cs="Arial"/>
                <w:sz w:val="16"/>
                <w:szCs w:val="16"/>
                <w:lang w:val="en-US"/>
              </w:rPr>
              <w:t>Konsekvensutredninger</w:t>
            </w:r>
            <w:proofErr w:type="spellEnd"/>
            <w:r w:rsidRPr="0096008F">
              <w:rPr>
                <w:rFonts w:eastAsia="Arial" w:cs="Arial"/>
                <w:sz w:val="16"/>
                <w:szCs w:val="16"/>
                <w:lang w:val="en-US"/>
              </w:rPr>
              <w:t xml:space="preserve"> (§ 4, 14)</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96835D3"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Generelle krav til støy og vibrasjoner (§ 13–6)</w:t>
            </w:r>
          </w:p>
          <w:p w14:paraId="4DE593F4"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lastRenderedPageBreak/>
              <w:t xml:space="preserve">- </w:t>
            </w:r>
            <w:proofErr w:type="spellStart"/>
            <w:r w:rsidRPr="0096008F">
              <w:rPr>
                <w:rFonts w:eastAsia="Arial" w:cs="Arial"/>
                <w:sz w:val="16"/>
                <w:szCs w:val="16"/>
                <w:lang w:val="en-US"/>
              </w:rPr>
              <w:t>Romakustikk</w:t>
            </w:r>
            <w:proofErr w:type="spellEnd"/>
            <w:r w:rsidRPr="0096008F">
              <w:rPr>
                <w:rFonts w:eastAsia="Arial" w:cs="Arial"/>
                <w:sz w:val="16"/>
                <w:szCs w:val="16"/>
                <w:lang w:val="en-US"/>
              </w:rPr>
              <w:t xml:space="preserve"> (§ 13–8)</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B69D79A"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lastRenderedPageBreak/>
              <w:t>- Plan for støy og vibrasjoner (§ 8)</w:t>
            </w:r>
          </w:p>
          <w:p w14:paraId="26812ACE"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lastRenderedPageBreak/>
              <w:t xml:space="preserve">- </w:t>
            </w:r>
            <w:proofErr w:type="spellStart"/>
            <w:r w:rsidRPr="0096008F">
              <w:rPr>
                <w:rFonts w:eastAsia="Arial" w:cs="Arial"/>
                <w:sz w:val="16"/>
                <w:szCs w:val="16"/>
                <w:lang w:val="en-US"/>
              </w:rPr>
              <w:t>Forebyggende</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tiltak</w:t>
            </w:r>
            <w:proofErr w:type="spellEnd"/>
            <w:r w:rsidRPr="0096008F">
              <w:rPr>
                <w:rFonts w:eastAsia="Arial" w:cs="Arial"/>
                <w:sz w:val="16"/>
                <w:szCs w:val="16"/>
                <w:lang w:val="en-US"/>
              </w:rPr>
              <w:t xml:space="preserve"> for </w:t>
            </w:r>
            <w:proofErr w:type="spellStart"/>
            <w:r w:rsidRPr="0096008F">
              <w:rPr>
                <w:rFonts w:eastAsia="Arial" w:cs="Arial"/>
                <w:sz w:val="16"/>
                <w:szCs w:val="16"/>
                <w:lang w:val="en-US"/>
              </w:rPr>
              <w:t>støyreduksjon</w:t>
            </w:r>
            <w:proofErr w:type="spellEnd"/>
            <w:r w:rsidRPr="0096008F">
              <w:rPr>
                <w:rFonts w:eastAsia="Arial" w:cs="Arial"/>
                <w:sz w:val="16"/>
                <w:szCs w:val="16"/>
                <w:lang w:val="en-US"/>
              </w:rPr>
              <w:t xml:space="preserve"> (§ 9)</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453DE0D"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lastRenderedPageBreak/>
              <w:t xml:space="preserve">- </w:t>
            </w:r>
            <w:proofErr w:type="spellStart"/>
            <w:r w:rsidRPr="0096008F">
              <w:rPr>
                <w:rFonts w:eastAsia="Arial" w:cs="Arial"/>
                <w:sz w:val="16"/>
                <w:szCs w:val="16"/>
                <w:lang w:val="en-US"/>
              </w:rPr>
              <w:t>Støymålinger</w:t>
            </w:r>
            <w:proofErr w:type="spellEnd"/>
            <w:r w:rsidRPr="0096008F">
              <w:rPr>
                <w:rFonts w:eastAsia="Arial" w:cs="Arial"/>
                <w:sz w:val="16"/>
                <w:szCs w:val="16"/>
                <w:lang w:val="en-US"/>
              </w:rPr>
              <w:t xml:space="preserve"> og </w:t>
            </w:r>
            <w:proofErr w:type="spellStart"/>
            <w:r w:rsidRPr="0096008F">
              <w:rPr>
                <w:rFonts w:eastAsia="Arial" w:cs="Arial"/>
                <w:sz w:val="16"/>
                <w:szCs w:val="16"/>
                <w:lang w:val="en-US"/>
              </w:rPr>
              <w:t>eksponering</w:t>
            </w:r>
            <w:proofErr w:type="spellEnd"/>
            <w:r w:rsidRPr="0096008F">
              <w:rPr>
                <w:rFonts w:eastAsia="Arial" w:cs="Arial"/>
                <w:sz w:val="16"/>
                <w:szCs w:val="16"/>
                <w:lang w:val="en-US"/>
              </w:rPr>
              <w:t xml:space="preserve"> (§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07A81EC"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Krav til støy og vibrasjoner (§ 2–16)</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6D71579"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xml:space="preserve">- Arbeid som kan medføre eksponering for støy eller </w:t>
            </w:r>
            <w:r w:rsidRPr="0096008F">
              <w:rPr>
                <w:rFonts w:eastAsia="Arial" w:cs="Arial"/>
                <w:sz w:val="16"/>
                <w:szCs w:val="16"/>
                <w:lang w:val="nb-NO"/>
              </w:rPr>
              <w:lastRenderedPageBreak/>
              <w:t>mekaniske vibrasjoner</w:t>
            </w:r>
            <w:r w:rsidRPr="0096008F">
              <w:rPr>
                <w:rFonts w:eastAsia="Arial" w:cs="Arial"/>
                <w:sz w:val="16"/>
                <w:szCs w:val="16"/>
                <w:lang w:val="nb-NO"/>
              </w:rPr>
              <w:br/>
              <w:t>(§ 14)</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45F9B86"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lastRenderedPageBreak/>
              <w:t>- Støy (§ 2)</w:t>
            </w:r>
          </w:p>
          <w:p w14:paraId="32DE31FB"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Vibrasjoner</w:t>
            </w:r>
            <w:proofErr w:type="spellEnd"/>
            <w:r w:rsidRPr="0096008F">
              <w:rPr>
                <w:rFonts w:eastAsia="Arial" w:cs="Arial"/>
                <w:sz w:val="16"/>
                <w:szCs w:val="16"/>
                <w:lang w:val="en-US"/>
              </w:rPr>
              <w:t xml:space="preserve"> (§ 3)</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11303CE8"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Risikovurderinger</w:t>
            </w:r>
            <w:proofErr w:type="spellEnd"/>
            <w:r w:rsidRPr="0096008F">
              <w:rPr>
                <w:rFonts w:eastAsia="Arial" w:cs="Arial"/>
                <w:sz w:val="16"/>
                <w:szCs w:val="16"/>
                <w:lang w:val="en-US"/>
              </w:rPr>
              <w:t xml:space="preserve"> (§ 7)</w:t>
            </w:r>
          </w:p>
        </w:tc>
      </w:tr>
      <w:tr w:rsidR="002C5BC9" w:rsidRPr="0096008F" w14:paraId="07E86FCF" w14:textId="77777777" w:rsidTr="005A1B69">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94B17F8" w14:textId="77777777" w:rsidR="002F2A22" w:rsidRPr="0096008F" w:rsidRDefault="00E57656">
            <w:pPr>
              <w:spacing w:before="240" w:after="160" w:line="254" w:lineRule="auto"/>
              <w:rPr>
                <w:rFonts w:cs="Arial"/>
                <w:sz w:val="16"/>
                <w:szCs w:val="16"/>
              </w:rPr>
            </w:pPr>
            <w:proofErr w:type="spellStart"/>
            <w:r w:rsidRPr="0096008F">
              <w:rPr>
                <w:rFonts w:eastAsia="Arial" w:cs="Arial"/>
                <w:b/>
                <w:bCs/>
                <w:sz w:val="16"/>
                <w:szCs w:val="16"/>
                <w:lang w:val="en-US"/>
              </w:rPr>
              <w:t>Ergonomi</w:t>
            </w:r>
            <w:proofErr w:type="spellEnd"/>
            <w:r w:rsidRPr="0096008F">
              <w:rPr>
                <w:rFonts w:eastAsia="Arial" w:cs="Arial"/>
                <w:b/>
                <w:bCs/>
                <w:sz w:val="16"/>
                <w:szCs w:val="16"/>
                <w:lang w:val="en-US"/>
              </w:rPr>
              <w:t xml:space="preserve"> og </w:t>
            </w:r>
            <w:proofErr w:type="spellStart"/>
            <w:r w:rsidRPr="0096008F">
              <w:rPr>
                <w:rFonts w:eastAsia="Arial" w:cs="Arial"/>
                <w:b/>
                <w:bCs/>
                <w:sz w:val="16"/>
                <w:szCs w:val="16"/>
                <w:lang w:val="en-US"/>
              </w:rPr>
              <w:t>arbeidsplass</w:t>
            </w:r>
            <w:proofErr w:type="spellEnd"/>
            <w:r w:rsidRPr="0096008F">
              <w:rPr>
                <w:rFonts w:eastAsia="Arial" w:cs="Arial"/>
                <w:b/>
                <w:bCs/>
                <w:sz w:val="16"/>
                <w:szCs w:val="16"/>
                <w:lang w:val="en-US"/>
              </w:rPr>
              <w:t xml:space="preserve"> </w:t>
            </w:r>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0E37C76" w14:textId="77777777" w:rsidR="002F2A22" w:rsidRPr="0096008F" w:rsidRDefault="00E57656">
            <w:pPr>
              <w:rPr>
                <w:rFonts w:eastAsia="Arial" w:cs="Arial"/>
              </w:rPr>
            </w:pPr>
            <w:r w:rsidRPr="0096008F">
              <w:rPr>
                <w:rFonts w:eastAsia="Arial" w:cs="Arial"/>
                <w:sz w:val="16"/>
                <w:szCs w:val="16"/>
                <w:lang w:val="en-US"/>
              </w:rPr>
              <w:t xml:space="preserve">- </w:t>
            </w:r>
            <w:proofErr w:type="spellStart"/>
            <w:r w:rsidRPr="0096008F">
              <w:rPr>
                <w:rFonts w:eastAsia="Arial" w:cs="Arial"/>
                <w:sz w:val="16"/>
                <w:szCs w:val="16"/>
                <w:lang w:val="en-US"/>
              </w:rPr>
              <w:t>Ergonomisk</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utforming</w:t>
            </w:r>
            <w:proofErr w:type="spellEnd"/>
            <w:r w:rsidRPr="0096008F">
              <w:rPr>
                <w:rFonts w:eastAsia="Arial" w:cs="Arial"/>
                <w:sz w:val="16"/>
                <w:szCs w:val="16"/>
                <w:lang w:val="en-US"/>
              </w:rPr>
              <w:t xml:space="preserve"> av </w:t>
            </w:r>
            <w:proofErr w:type="spellStart"/>
            <w:r w:rsidRPr="0096008F">
              <w:rPr>
                <w:rFonts w:eastAsia="Arial" w:cs="Arial"/>
                <w:sz w:val="16"/>
                <w:szCs w:val="16"/>
                <w:lang w:val="en-US"/>
              </w:rPr>
              <w:t>arbeidsplassen</w:t>
            </w:r>
            <w:proofErr w:type="spellEnd"/>
            <w:r w:rsidRPr="0096008F">
              <w:rPr>
                <w:rFonts w:eastAsia="Arial" w:cs="Arial"/>
                <w:sz w:val="16"/>
                <w:szCs w:val="16"/>
                <w:lang w:val="en-US"/>
              </w:rPr>
              <w:t xml:space="preserve"> (§ 4–4)</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22A6C8C"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Hensyn til arbeidsplassens funksjon i prosjekteringen (§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092FABF"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Krav til layout (§ 12–5)</w:t>
            </w:r>
          </w:p>
          <w:p w14:paraId="41AA4618"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Bygningskomponenter inkl. dører, porter, trapper, rekkverk, ramper og stiger (</w:t>
            </w:r>
            <w:r w:rsidRPr="0096008F">
              <w:rPr>
                <w:rFonts w:eastAsia="Arial" w:cs="Arial"/>
                <w:lang w:val="nb-NO"/>
              </w:rPr>
              <w:t>§</w:t>
            </w:r>
            <w:r w:rsidRPr="0096008F">
              <w:rPr>
                <w:rFonts w:eastAsia="Arial" w:cs="Arial"/>
                <w:sz w:val="16"/>
                <w:szCs w:val="16"/>
                <w:lang w:val="nb-NO"/>
              </w:rPr>
              <w:t xml:space="preserve"> 12–15 til </w:t>
            </w:r>
            <w:r w:rsidRPr="0096008F">
              <w:rPr>
                <w:rFonts w:eastAsia="Arial" w:cs="Arial"/>
                <w:lang w:val="nb-NO"/>
              </w:rPr>
              <w:t>§</w:t>
            </w:r>
            <w:r w:rsidRPr="0096008F">
              <w:rPr>
                <w:rFonts w:eastAsia="Arial" w:cs="Arial"/>
                <w:sz w:val="16"/>
                <w:szCs w:val="16"/>
                <w:lang w:val="nb-NO"/>
              </w:rPr>
              <w:t xml:space="preserve"> 12–20)</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C4FDA9A"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Planlegging for arbeid som medfører risiko for skadelige ergonomiske belastninger (§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E8219DD"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Ergonomi</w:t>
            </w:r>
            <w:proofErr w:type="spellEnd"/>
            <w:r w:rsidRPr="0096008F">
              <w:rPr>
                <w:rFonts w:eastAsia="Arial" w:cs="Arial"/>
                <w:sz w:val="16"/>
                <w:szCs w:val="16"/>
                <w:lang w:val="en-US"/>
              </w:rPr>
              <w:t xml:space="preserve"> (§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0271DE9"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Krav til utforming av arbeidsplasser, stoler og bord (§ 2–2 og §2–3)</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7B33954"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xml:space="preserve">- Krav til bruk av arbeidsutstyr (§ 10): </w:t>
            </w:r>
            <w:r w:rsidRPr="0096008F">
              <w:rPr>
                <w:rFonts w:eastAsia="Arial" w:cs="Arial"/>
                <w:sz w:val="16"/>
                <w:szCs w:val="16"/>
                <w:lang w:val="nb-NO"/>
              </w:rPr>
              <w:br/>
              <w:t>– Tilrettelegging for bruk av arbeidsutstyr</w:t>
            </w:r>
            <w:r w:rsidRPr="0096008F">
              <w:rPr>
                <w:rFonts w:eastAsia="Arial" w:cs="Arial"/>
                <w:sz w:val="16"/>
                <w:szCs w:val="16"/>
                <w:lang w:val="nb-NO"/>
              </w:rPr>
              <w:br/>
              <w:t>– Valg og bruk av mekanisk og elektrisk utstyr (§ 11–3)</w:t>
            </w:r>
            <w:r w:rsidRPr="0096008F">
              <w:rPr>
                <w:rFonts w:eastAsia="Arial" w:cs="Arial"/>
                <w:strike/>
                <w:sz w:val="16"/>
                <w:szCs w:val="16"/>
                <w:lang w:val="nb-NO"/>
              </w:rPr>
              <w:br/>
            </w:r>
            <w:r w:rsidRPr="0096008F">
              <w:rPr>
                <w:rFonts w:eastAsia="Arial" w:cs="Arial"/>
                <w:sz w:val="16"/>
                <w:szCs w:val="16"/>
                <w:lang w:val="nb-NO"/>
              </w:rPr>
              <w:t>– Risikovurdering i forbindelse med planlegging, utforming og gjennomføring av manuelt arbeid (§ 23–1)</w:t>
            </w:r>
          </w:p>
          <w:p w14:paraId="71AB2281" w14:textId="77777777" w:rsidR="002F2A22" w:rsidRPr="0096008F" w:rsidRDefault="002F2A22">
            <w:pPr>
              <w:spacing w:before="240" w:after="160" w:line="254" w:lineRule="auto"/>
              <w:rPr>
                <w:rFonts w:eastAsia="Arial" w:cs="Arial"/>
                <w:strike/>
                <w:sz w:val="16"/>
                <w:szCs w:val="16"/>
                <w:lang w:val="nb-NO"/>
              </w:rPr>
            </w:pP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4D57AAA5" w14:textId="77777777" w:rsidR="002F2A22" w:rsidRPr="0096008F" w:rsidRDefault="002F2A22">
            <w:pPr>
              <w:spacing w:before="240" w:after="160" w:line="254" w:lineRule="auto"/>
              <w:rPr>
                <w:rFonts w:eastAsia="Arial" w:cs="Arial"/>
                <w:sz w:val="16"/>
                <w:szCs w:val="16"/>
                <w:lang w:val="nb-NO"/>
              </w:rPr>
            </w:pP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373A587B" w14:textId="77777777" w:rsidR="002F2A22" w:rsidRPr="0096008F" w:rsidRDefault="00E57656" w:rsidP="00D96606">
            <w:pPr>
              <w:pStyle w:val="Listeavsnitt"/>
              <w:numPr>
                <w:ilvl w:val="0"/>
                <w:numId w:val="22"/>
              </w:numPr>
              <w:spacing w:before="240" w:line="240" w:lineRule="auto"/>
              <w:rPr>
                <w:rFonts w:eastAsia="Arial" w:cs="Arial"/>
                <w:sz w:val="16"/>
                <w:szCs w:val="16"/>
              </w:rPr>
            </w:pPr>
            <w:proofErr w:type="spellStart"/>
            <w:r w:rsidRPr="0096008F">
              <w:rPr>
                <w:rFonts w:eastAsia="Arial" w:cs="Arial"/>
                <w:sz w:val="16"/>
                <w:szCs w:val="16"/>
                <w:lang w:val="en-US"/>
              </w:rPr>
              <w:t>Risikovurderinger</w:t>
            </w:r>
            <w:proofErr w:type="spellEnd"/>
            <w:r w:rsidRPr="0096008F">
              <w:rPr>
                <w:rFonts w:eastAsia="Arial" w:cs="Arial"/>
                <w:sz w:val="16"/>
                <w:szCs w:val="16"/>
                <w:lang w:val="en-US"/>
              </w:rPr>
              <w:t xml:space="preserve"> (§ 7)</w:t>
            </w:r>
          </w:p>
          <w:p w14:paraId="546126AC" w14:textId="77777777" w:rsidR="002F2A22" w:rsidRPr="0096008F" w:rsidRDefault="00E57656" w:rsidP="00D96606">
            <w:pPr>
              <w:pStyle w:val="Listeavsnitt"/>
              <w:numPr>
                <w:ilvl w:val="0"/>
                <w:numId w:val="22"/>
              </w:numPr>
              <w:spacing w:before="240" w:line="240" w:lineRule="auto"/>
              <w:rPr>
                <w:rFonts w:eastAsia="Arial" w:cs="Arial"/>
                <w:sz w:val="16"/>
                <w:szCs w:val="16"/>
                <w:lang w:val="nb-NO"/>
              </w:rPr>
            </w:pPr>
            <w:r w:rsidRPr="0096008F">
              <w:rPr>
                <w:rFonts w:eastAsia="Arial" w:cs="Arial"/>
                <w:sz w:val="16"/>
                <w:szCs w:val="16"/>
                <w:lang w:val="nb-NO"/>
              </w:rPr>
              <w:t>Planlegging, tilrettelegging av arbeidet og sikker drift</w:t>
            </w:r>
          </w:p>
          <w:p w14:paraId="2E1572F8" w14:textId="77777777" w:rsidR="002F2A22" w:rsidRPr="0096008F" w:rsidRDefault="00E57656" w:rsidP="00D96606">
            <w:pPr>
              <w:pStyle w:val="Listeavsnitt"/>
              <w:numPr>
                <w:ilvl w:val="0"/>
                <w:numId w:val="22"/>
              </w:numPr>
              <w:spacing w:before="240" w:line="240" w:lineRule="auto"/>
              <w:rPr>
                <w:rFonts w:eastAsia="Arial" w:cs="Arial"/>
                <w:sz w:val="16"/>
                <w:szCs w:val="16"/>
              </w:rPr>
            </w:pPr>
            <w:r w:rsidRPr="0096008F">
              <w:rPr>
                <w:rFonts w:eastAsia="Arial" w:cs="Arial"/>
                <w:sz w:val="16"/>
                <w:szCs w:val="16"/>
                <w:lang w:val="en-US"/>
              </w:rPr>
              <w:t>(§ 10–2, § 10–3)</w:t>
            </w:r>
          </w:p>
        </w:tc>
      </w:tr>
      <w:tr w:rsidR="002C5BC9" w:rsidRPr="0096008F" w14:paraId="19CF32A4" w14:textId="77777777" w:rsidTr="005A1B69">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B161842" w14:textId="77777777" w:rsidR="002F2A22" w:rsidRPr="0096008F" w:rsidRDefault="00E57656">
            <w:pPr>
              <w:spacing w:before="240" w:after="160" w:line="254" w:lineRule="auto"/>
              <w:rPr>
                <w:rFonts w:eastAsia="Arial" w:cs="Arial"/>
                <w:b/>
                <w:bCs/>
                <w:sz w:val="16"/>
                <w:szCs w:val="16"/>
              </w:rPr>
            </w:pPr>
            <w:proofErr w:type="spellStart"/>
            <w:r w:rsidRPr="0096008F">
              <w:rPr>
                <w:rFonts w:eastAsia="Arial" w:cs="Arial"/>
                <w:b/>
                <w:bCs/>
                <w:sz w:val="16"/>
                <w:szCs w:val="16"/>
                <w:lang w:val="en-US"/>
              </w:rPr>
              <w:t>Kjemisk</w:t>
            </w:r>
            <w:proofErr w:type="spellEnd"/>
            <w:r w:rsidRPr="0096008F">
              <w:rPr>
                <w:rFonts w:eastAsia="Arial" w:cs="Arial"/>
                <w:b/>
                <w:bCs/>
                <w:sz w:val="16"/>
                <w:szCs w:val="16"/>
                <w:lang w:val="en-US"/>
              </w:rPr>
              <w:t xml:space="preserve"> og </w:t>
            </w:r>
            <w:proofErr w:type="spellStart"/>
            <w:r w:rsidRPr="0096008F">
              <w:rPr>
                <w:rFonts w:eastAsia="Arial" w:cs="Arial"/>
                <w:b/>
                <w:bCs/>
                <w:sz w:val="16"/>
                <w:szCs w:val="16"/>
                <w:lang w:val="en-US"/>
              </w:rPr>
              <w:t>biologisk</w:t>
            </w:r>
            <w:proofErr w:type="spellEnd"/>
            <w:r w:rsidRPr="0096008F">
              <w:rPr>
                <w:rFonts w:eastAsia="Arial" w:cs="Arial"/>
                <w:b/>
                <w:bCs/>
                <w:sz w:val="16"/>
                <w:szCs w:val="16"/>
                <w:lang w:val="en-US"/>
              </w:rPr>
              <w:t xml:space="preserve"> </w:t>
            </w:r>
            <w:proofErr w:type="spellStart"/>
            <w:r w:rsidRPr="0096008F">
              <w:rPr>
                <w:rFonts w:eastAsia="Arial" w:cs="Arial"/>
                <w:b/>
                <w:bCs/>
                <w:sz w:val="16"/>
                <w:szCs w:val="16"/>
                <w:lang w:val="en-US"/>
              </w:rPr>
              <w:t>eksponering</w:t>
            </w:r>
            <w:proofErr w:type="spellEnd"/>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9ADA7CC" w14:textId="77777777" w:rsidR="002F2A22" w:rsidRPr="0096008F" w:rsidRDefault="00E57656">
            <w:pPr>
              <w:rPr>
                <w:rFonts w:eastAsia="Arial" w:cs="Arial"/>
                <w:lang w:val="nb-NO"/>
              </w:rPr>
            </w:pPr>
            <w:r w:rsidRPr="0096008F">
              <w:rPr>
                <w:rFonts w:eastAsia="Arial" w:cs="Arial"/>
                <w:sz w:val="16"/>
                <w:szCs w:val="16"/>
                <w:lang w:val="nb-NO"/>
              </w:rPr>
              <w:t xml:space="preserve">- Risikovurdering og opplæring av arbeidstakere – særlig med tanke </w:t>
            </w:r>
            <w:r w:rsidRPr="0096008F">
              <w:rPr>
                <w:rFonts w:eastAsia="Arial" w:cs="Arial"/>
                <w:sz w:val="16"/>
                <w:szCs w:val="16"/>
                <w:lang w:val="nb-NO"/>
              </w:rPr>
              <w:lastRenderedPageBreak/>
              <w:t>på kjemiske og biologiske helsefarer (§ 4–5).</w:t>
            </w: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60AEE7D"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lastRenderedPageBreak/>
              <w:t>- Krav til lagring og sikkerhet i bygninger (§ 28–1).</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C6BFFC9"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xml:space="preserve">- Krav til tekniske løsninger for </w:t>
            </w:r>
            <w:r w:rsidRPr="0096008F">
              <w:rPr>
                <w:rFonts w:eastAsia="Arial" w:cs="Arial"/>
                <w:sz w:val="16"/>
                <w:szCs w:val="16"/>
                <w:lang w:val="nb-NO"/>
              </w:rPr>
              <w:lastRenderedPageBreak/>
              <w:t>avfallshåndtering (§ 15–5).</w:t>
            </w:r>
          </w:p>
          <w:p w14:paraId="36409BB6" w14:textId="77777777" w:rsidR="002F2A22" w:rsidRPr="0096008F" w:rsidRDefault="00E57656">
            <w:pPr>
              <w:spacing w:before="240" w:after="160" w:line="254" w:lineRule="auto"/>
              <w:rPr>
                <w:rFonts w:cs="Arial"/>
                <w:sz w:val="16"/>
                <w:szCs w:val="16"/>
                <w:lang w:val="nb-NO"/>
              </w:rPr>
            </w:pPr>
            <w:proofErr w:type="spellStart"/>
            <w:r w:rsidRPr="0096008F">
              <w:rPr>
                <w:rFonts w:eastAsia="Arial" w:cs="Arial"/>
                <w:sz w:val="16"/>
                <w:szCs w:val="16"/>
                <w:lang w:val="nb-NO"/>
              </w:rPr>
              <w:t>Byggfukt</w:t>
            </w:r>
            <w:proofErr w:type="spellEnd"/>
            <w:r w:rsidRPr="0096008F">
              <w:rPr>
                <w:rFonts w:eastAsia="Arial" w:cs="Arial"/>
                <w:sz w:val="16"/>
                <w:szCs w:val="16"/>
                <w:lang w:val="nb-NO"/>
              </w:rPr>
              <w:t xml:space="preserve"> (§ 13–14).</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7A258DA"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lastRenderedPageBreak/>
              <w:t>- Plan for helsefarlig eksponering, kjemisk og biologisk (§ 8)</w:t>
            </w:r>
          </w:p>
          <w:p w14:paraId="5A3784D3"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lastRenderedPageBreak/>
              <w:t>- Avgrensning og utlegging av områder for lagring av ulike materialer, særlig farlige materialer eller stoffer (§ 9)</w:t>
            </w:r>
          </w:p>
          <w:p w14:paraId="1EEF867E"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Lagring, håndtering og fjerning av avfall og farlige materialer (§ 9)</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6076291"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lastRenderedPageBreak/>
              <w:t xml:space="preserve">- Krav, </w:t>
            </w:r>
            <w:proofErr w:type="spellStart"/>
            <w:r w:rsidRPr="0096008F">
              <w:rPr>
                <w:rFonts w:eastAsia="Arial" w:cs="Arial"/>
                <w:sz w:val="16"/>
                <w:szCs w:val="16"/>
                <w:lang w:val="en-US"/>
              </w:rPr>
              <w:t>kjemiske</w:t>
            </w:r>
            <w:proofErr w:type="spellEnd"/>
            <w:r w:rsidRPr="0096008F">
              <w:rPr>
                <w:rFonts w:eastAsia="Arial" w:cs="Arial"/>
                <w:sz w:val="16"/>
                <w:szCs w:val="16"/>
                <w:lang w:val="en-US"/>
              </w:rPr>
              <w:t xml:space="preserve"> og </w:t>
            </w:r>
            <w:proofErr w:type="spellStart"/>
            <w:r w:rsidRPr="0096008F">
              <w:rPr>
                <w:rFonts w:eastAsia="Arial" w:cs="Arial"/>
                <w:sz w:val="16"/>
                <w:szCs w:val="16"/>
                <w:lang w:val="en-US"/>
              </w:rPr>
              <w:t>biologiske</w:t>
            </w:r>
            <w:proofErr w:type="spellEnd"/>
            <w:r w:rsidRPr="0096008F">
              <w:rPr>
                <w:rFonts w:eastAsia="Arial" w:cs="Arial"/>
                <w:sz w:val="16"/>
                <w:szCs w:val="16"/>
                <w:lang w:val="en-US"/>
              </w:rPr>
              <w:t xml:space="preserve"> (§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45D49DD"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xml:space="preserve">- Kjemikalier og forurensning i </w:t>
            </w:r>
            <w:r w:rsidRPr="0096008F">
              <w:rPr>
                <w:rFonts w:eastAsia="Arial" w:cs="Arial"/>
                <w:sz w:val="16"/>
                <w:szCs w:val="16"/>
                <w:lang w:val="nb-NO"/>
              </w:rPr>
              <w:lastRenderedPageBreak/>
              <w:t>arbeidsatmosfæren (kapittel 7)</w:t>
            </w:r>
          </w:p>
          <w:p w14:paraId="49E7806C"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Arbeid i omgivelser som kan medføre eksponering for biologiske faktorer (kapittel 8)</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136809B"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lastRenderedPageBreak/>
              <w:t xml:space="preserve">- Krav til arbeid med kjemiske og biologiske </w:t>
            </w:r>
            <w:r w:rsidRPr="0096008F">
              <w:rPr>
                <w:rFonts w:eastAsia="Arial" w:cs="Arial"/>
                <w:sz w:val="16"/>
                <w:szCs w:val="16"/>
                <w:lang w:val="nb-NO"/>
              </w:rPr>
              <w:lastRenderedPageBreak/>
              <w:t>risikofaktorer (§ 2)</w:t>
            </w:r>
          </w:p>
          <w:p w14:paraId="32F09E30"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Arbeid der kjemikalier kan utgjøre en risiko for arbeidstakernes helse og sikkerhet (§ 3)</w:t>
            </w:r>
          </w:p>
          <w:p w14:paraId="53F17625"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Arbeid med asbest (§ 4)</w:t>
            </w:r>
          </w:p>
          <w:p w14:paraId="714E5A0E" w14:textId="77777777" w:rsidR="002F2A22" w:rsidRPr="0096008F" w:rsidRDefault="00E57656">
            <w:pPr>
              <w:spacing w:before="240" w:after="160" w:line="254" w:lineRule="auto"/>
              <w:rPr>
                <w:rFonts w:eastAsia="Arial" w:cs="Arial"/>
                <w:sz w:val="16"/>
                <w:szCs w:val="16"/>
                <w:lang w:val="nb-NO"/>
              </w:rPr>
            </w:pPr>
            <w:r w:rsidRPr="0096008F">
              <w:rPr>
                <w:rFonts w:eastAsia="Arial" w:cs="Arial"/>
                <w:sz w:val="16"/>
                <w:szCs w:val="16"/>
                <w:lang w:val="nb-NO"/>
              </w:rPr>
              <w:t>- Arbeid i omgivelser som kan medføre eksponering for biologiske faktorer (§ 6)</w:t>
            </w:r>
          </w:p>
          <w:p w14:paraId="65E1CB83"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t xml:space="preserve">- Arbeid med </w:t>
            </w:r>
            <w:proofErr w:type="spellStart"/>
            <w:r w:rsidRPr="0096008F">
              <w:rPr>
                <w:rFonts w:eastAsia="Arial" w:cs="Arial"/>
                <w:sz w:val="16"/>
                <w:szCs w:val="16"/>
                <w:lang w:val="en-US"/>
              </w:rPr>
              <w:t>cytostatika</w:t>
            </w:r>
            <w:proofErr w:type="spellEnd"/>
            <w:r w:rsidRPr="0096008F">
              <w:rPr>
                <w:rFonts w:eastAsia="Arial" w:cs="Arial"/>
                <w:sz w:val="16"/>
                <w:szCs w:val="16"/>
                <w:lang w:val="en-US"/>
              </w:rPr>
              <w:t xml:space="preserve"> (§ 9)</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2494752" w14:textId="77777777" w:rsidR="002F2A22" w:rsidRPr="0096008F" w:rsidRDefault="00E57656" w:rsidP="00D96606">
            <w:pPr>
              <w:pStyle w:val="Listeavsnitt"/>
              <w:numPr>
                <w:ilvl w:val="0"/>
                <w:numId w:val="22"/>
              </w:numPr>
              <w:spacing w:before="240" w:after="160" w:line="254" w:lineRule="auto"/>
              <w:rPr>
                <w:rFonts w:eastAsia="Arial" w:cs="Arial"/>
                <w:sz w:val="16"/>
                <w:szCs w:val="16"/>
              </w:rPr>
            </w:pPr>
            <w:proofErr w:type="spellStart"/>
            <w:r w:rsidRPr="0096008F">
              <w:rPr>
                <w:rFonts w:eastAsia="Arial" w:cs="Arial"/>
                <w:sz w:val="16"/>
                <w:szCs w:val="16"/>
                <w:lang w:val="en-US"/>
              </w:rPr>
              <w:lastRenderedPageBreak/>
              <w:t>Kjemikalier</w:t>
            </w:r>
            <w:proofErr w:type="spellEnd"/>
            <w:r w:rsidRPr="0096008F">
              <w:rPr>
                <w:rFonts w:eastAsia="Arial" w:cs="Arial"/>
                <w:sz w:val="16"/>
                <w:szCs w:val="16"/>
                <w:lang w:val="en-US"/>
              </w:rPr>
              <w:t xml:space="preserve"> (§ 5)</w:t>
            </w:r>
          </w:p>
          <w:p w14:paraId="7041C963" w14:textId="77777777" w:rsidR="002F2A22" w:rsidRPr="0096008F" w:rsidRDefault="00E57656" w:rsidP="00D96606">
            <w:pPr>
              <w:pStyle w:val="Listeavsnitt"/>
              <w:numPr>
                <w:ilvl w:val="0"/>
                <w:numId w:val="22"/>
              </w:numPr>
              <w:spacing w:before="240" w:after="160" w:line="254" w:lineRule="auto"/>
              <w:rPr>
                <w:rFonts w:eastAsia="Arial" w:cs="Arial"/>
                <w:sz w:val="16"/>
                <w:szCs w:val="16"/>
              </w:rPr>
            </w:pPr>
            <w:proofErr w:type="spellStart"/>
            <w:r w:rsidRPr="0096008F">
              <w:rPr>
                <w:rFonts w:eastAsia="Arial" w:cs="Arial"/>
                <w:sz w:val="16"/>
                <w:szCs w:val="16"/>
                <w:lang w:val="en-US"/>
              </w:rPr>
              <w:t>Biologiske</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faktorer</w:t>
            </w:r>
            <w:proofErr w:type="spellEnd"/>
            <w:r w:rsidRPr="0096008F">
              <w:rPr>
                <w:rFonts w:eastAsia="Arial" w:cs="Arial"/>
                <w:sz w:val="16"/>
                <w:szCs w:val="16"/>
                <w:lang w:val="en-US"/>
              </w:rPr>
              <w:t xml:space="preserve"> (§ 6)</w:t>
            </w:r>
          </w:p>
          <w:p w14:paraId="26D7C870" w14:textId="77777777" w:rsidR="002F2A22" w:rsidRPr="0096008F" w:rsidRDefault="00E57656" w:rsidP="00D96606">
            <w:pPr>
              <w:pStyle w:val="Listeavsnitt"/>
              <w:numPr>
                <w:ilvl w:val="0"/>
                <w:numId w:val="22"/>
              </w:numPr>
              <w:spacing w:before="240" w:after="160" w:line="254" w:lineRule="auto"/>
              <w:rPr>
                <w:rFonts w:eastAsia="Arial" w:cs="Arial"/>
                <w:sz w:val="16"/>
                <w:szCs w:val="16"/>
                <w:lang w:val="nb-NO"/>
              </w:rPr>
            </w:pPr>
            <w:r w:rsidRPr="0096008F">
              <w:rPr>
                <w:rFonts w:eastAsia="Arial" w:cs="Arial"/>
                <w:sz w:val="16"/>
                <w:szCs w:val="16"/>
                <w:lang w:val="nb-NO"/>
              </w:rPr>
              <w:lastRenderedPageBreak/>
              <w:t>Arbeid med fare for forplantningsskader (§ 7)</w:t>
            </w:r>
          </w:p>
          <w:p w14:paraId="3F3132B3" w14:textId="77777777" w:rsidR="002F2A22" w:rsidRPr="0096008F" w:rsidRDefault="00E57656" w:rsidP="00D96606">
            <w:pPr>
              <w:pStyle w:val="Listeavsnitt"/>
              <w:numPr>
                <w:ilvl w:val="0"/>
                <w:numId w:val="22"/>
              </w:numPr>
              <w:spacing w:before="240" w:after="160" w:line="254" w:lineRule="auto"/>
              <w:rPr>
                <w:rFonts w:eastAsia="Arial" w:cs="Arial"/>
                <w:sz w:val="16"/>
                <w:szCs w:val="16"/>
              </w:rPr>
            </w:pPr>
            <w:r w:rsidRPr="0096008F">
              <w:rPr>
                <w:rFonts w:eastAsia="Arial" w:cs="Arial"/>
                <w:sz w:val="16"/>
                <w:szCs w:val="16"/>
                <w:lang w:val="en-US"/>
              </w:rPr>
              <w:t xml:space="preserve">Arbeid </w:t>
            </w:r>
            <w:proofErr w:type="spellStart"/>
            <w:r w:rsidRPr="0096008F">
              <w:rPr>
                <w:rFonts w:eastAsia="Arial" w:cs="Arial"/>
                <w:sz w:val="16"/>
                <w:szCs w:val="16"/>
                <w:lang w:val="en-US"/>
              </w:rPr>
              <w:t>ved</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avløpsanlegg</w:t>
            </w:r>
            <w:proofErr w:type="spellEnd"/>
            <w:r w:rsidRPr="0096008F">
              <w:rPr>
                <w:rFonts w:eastAsia="Arial" w:cs="Arial"/>
                <w:sz w:val="16"/>
                <w:szCs w:val="16"/>
                <w:lang w:val="en-US"/>
              </w:rPr>
              <w:t xml:space="preserve"> (§ 8)</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5D72D7D7" w14:textId="77777777" w:rsidR="002F2A22" w:rsidRPr="0096008F" w:rsidRDefault="00E57656" w:rsidP="00D96606">
            <w:pPr>
              <w:pStyle w:val="Listeavsnitt"/>
              <w:numPr>
                <w:ilvl w:val="0"/>
                <w:numId w:val="22"/>
              </w:numPr>
              <w:spacing w:before="240" w:after="160" w:line="254" w:lineRule="auto"/>
              <w:rPr>
                <w:rFonts w:eastAsia="Arial" w:cs="Arial"/>
                <w:sz w:val="16"/>
                <w:szCs w:val="16"/>
              </w:rPr>
            </w:pPr>
            <w:proofErr w:type="spellStart"/>
            <w:r w:rsidRPr="0096008F">
              <w:rPr>
                <w:rFonts w:eastAsia="Arial" w:cs="Arial"/>
                <w:sz w:val="16"/>
                <w:szCs w:val="16"/>
                <w:lang w:val="en-US"/>
              </w:rPr>
              <w:lastRenderedPageBreak/>
              <w:t>Risikovurderinger</w:t>
            </w:r>
            <w:proofErr w:type="spellEnd"/>
            <w:r w:rsidRPr="0096008F">
              <w:rPr>
                <w:rFonts w:eastAsia="Arial" w:cs="Arial"/>
                <w:sz w:val="16"/>
                <w:szCs w:val="16"/>
                <w:lang w:val="en-US"/>
              </w:rPr>
              <w:t xml:space="preserve"> (§ 7)</w:t>
            </w:r>
          </w:p>
        </w:tc>
      </w:tr>
      <w:tr w:rsidR="002C5BC9" w:rsidRPr="0096008F" w14:paraId="67CA3373" w14:textId="77777777" w:rsidTr="005A1B69">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CD687C2" w14:textId="77777777" w:rsidR="002F2A22" w:rsidRPr="0096008F" w:rsidRDefault="00E57656">
            <w:pPr>
              <w:spacing w:before="240" w:after="160" w:line="254" w:lineRule="auto"/>
              <w:rPr>
                <w:rFonts w:cs="Arial"/>
                <w:sz w:val="16"/>
                <w:szCs w:val="16"/>
                <w:highlight w:val="yellow"/>
              </w:rPr>
            </w:pPr>
            <w:proofErr w:type="spellStart"/>
            <w:r w:rsidRPr="0096008F">
              <w:rPr>
                <w:rFonts w:eastAsia="Arial" w:cs="Arial"/>
                <w:sz w:val="16"/>
                <w:szCs w:val="16"/>
                <w:lang w:val="en-US"/>
              </w:rPr>
              <w:t>B</w:t>
            </w:r>
            <w:r w:rsidRPr="0096008F">
              <w:rPr>
                <w:rFonts w:eastAsia="Arial" w:cs="Arial"/>
                <w:b/>
                <w:bCs/>
                <w:sz w:val="16"/>
                <w:szCs w:val="16"/>
                <w:lang w:val="en-US"/>
              </w:rPr>
              <w:t>elysning</w:t>
            </w:r>
            <w:proofErr w:type="spellEnd"/>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0D22F093"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Fysisk</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arbeidsmiljø</w:t>
            </w:r>
            <w:proofErr w:type="spellEnd"/>
            <w:r w:rsidRPr="0096008F">
              <w:rPr>
                <w:rFonts w:eastAsia="Arial" w:cs="Arial"/>
                <w:sz w:val="16"/>
                <w:szCs w:val="16"/>
                <w:lang w:val="en-US"/>
              </w:rPr>
              <w:t xml:space="preserve"> (§ 4–4).</w:t>
            </w:r>
          </w:p>
          <w:p w14:paraId="1073FBBD" w14:textId="77777777" w:rsidR="002F2A22" w:rsidRPr="0096008F" w:rsidRDefault="002F2A22">
            <w:pPr>
              <w:spacing w:before="240" w:after="160" w:line="254" w:lineRule="auto"/>
              <w:rPr>
                <w:rFonts w:cs="Arial"/>
                <w:sz w:val="16"/>
                <w:szCs w:val="16"/>
              </w:rPr>
            </w:pP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C8D4E50" w14:textId="77777777" w:rsidR="002F2A22" w:rsidRPr="0096008F" w:rsidRDefault="00E57656">
            <w:pPr>
              <w:rPr>
                <w:rFonts w:cs="Arial"/>
                <w:lang w:val="nb-NO"/>
              </w:rPr>
            </w:pPr>
            <w:r w:rsidRPr="0096008F">
              <w:rPr>
                <w:rFonts w:eastAsia="Arial" w:cs="Arial"/>
                <w:sz w:val="16"/>
                <w:szCs w:val="16"/>
                <w:lang w:val="nb-NO"/>
              </w:rPr>
              <w:t>- Innemiljø som oppfyller kravene (PBL §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40225EE"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Lys (TEK17 § 13–7). </w:t>
            </w:r>
            <w:proofErr w:type="spellStart"/>
            <w:r w:rsidRPr="0096008F">
              <w:rPr>
                <w:rFonts w:eastAsia="Arial" w:cs="Arial"/>
                <w:sz w:val="16"/>
                <w:szCs w:val="16"/>
                <w:lang w:val="en-US"/>
              </w:rPr>
              <w:t>Utsyn</w:t>
            </w:r>
            <w:proofErr w:type="spellEnd"/>
            <w:r w:rsidRPr="0096008F">
              <w:rPr>
                <w:rFonts w:eastAsia="Arial" w:cs="Arial"/>
                <w:sz w:val="16"/>
                <w:szCs w:val="16"/>
                <w:lang w:val="en-US"/>
              </w:rPr>
              <w:t xml:space="preserve"> (TEK17 § 13–8).</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176179E"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Belysningsplan</w:t>
            </w:r>
            <w:proofErr w:type="spellEnd"/>
            <w:r w:rsidRPr="0096008F">
              <w:rPr>
                <w:rFonts w:eastAsia="Arial" w:cs="Arial"/>
                <w:sz w:val="16"/>
                <w:szCs w:val="16"/>
                <w:lang w:val="en-US"/>
              </w:rPr>
              <w:t xml:space="preserve"> §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6A74E169"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Belysningsnivåer</w:t>
            </w:r>
            <w:proofErr w:type="spellEnd"/>
            <w:r w:rsidRPr="0096008F">
              <w:rPr>
                <w:rFonts w:eastAsia="Arial" w:cs="Arial"/>
                <w:sz w:val="16"/>
                <w:szCs w:val="16"/>
                <w:lang w:val="en-US"/>
              </w:rPr>
              <w:t xml:space="preserve"> (§ 5). </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0F87142"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Krav til belysning og dagslys (§ 2–10)</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761DAAF8"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xml:space="preserve">- Krav til bruk av </w:t>
            </w:r>
            <w:proofErr w:type="gramStart"/>
            <w:r w:rsidRPr="0096008F">
              <w:rPr>
                <w:rFonts w:eastAsia="Arial" w:cs="Arial"/>
                <w:sz w:val="16"/>
                <w:szCs w:val="16"/>
                <w:lang w:val="nb-NO"/>
              </w:rPr>
              <w:t>arbeidsutstyr(</w:t>
            </w:r>
            <w:proofErr w:type="gramEnd"/>
            <w:r w:rsidRPr="0096008F">
              <w:rPr>
                <w:rFonts w:eastAsia="Arial" w:cs="Arial"/>
                <w:sz w:val="16"/>
                <w:szCs w:val="16"/>
                <w:lang w:val="nb-NO"/>
              </w:rPr>
              <w:t>§ 10)</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B34DC8F" w14:textId="77777777" w:rsidR="002F2A22" w:rsidRPr="0096008F" w:rsidRDefault="002F2A22">
            <w:pPr>
              <w:spacing w:before="240" w:after="160" w:line="254" w:lineRule="auto"/>
              <w:rPr>
                <w:rFonts w:cs="Arial"/>
                <w:sz w:val="16"/>
                <w:szCs w:val="16"/>
                <w:lang w:val="nb-NO"/>
              </w:rPr>
            </w:pP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5FE4C83" w14:textId="77777777" w:rsidR="002F2A22" w:rsidRPr="0096008F" w:rsidRDefault="00E57656" w:rsidP="005A1B69">
            <w:pPr>
              <w:spacing w:before="240" w:after="160" w:line="254" w:lineRule="auto"/>
              <w:rPr>
                <w:rFonts w:eastAsia="Arial"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Risikovurderinger</w:t>
            </w:r>
            <w:proofErr w:type="spellEnd"/>
            <w:r w:rsidRPr="0096008F">
              <w:rPr>
                <w:rFonts w:eastAsia="Arial" w:cs="Arial"/>
                <w:sz w:val="16"/>
                <w:szCs w:val="16"/>
                <w:lang w:val="en-US"/>
              </w:rPr>
              <w:t xml:space="preserve"> (§ 7)</w:t>
            </w:r>
          </w:p>
        </w:tc>
      </w:tr>
      <w:tr w:rsidR="002C5BC9" w:rsidRPr="0096008F" w14:paraId="6D387423" w14:textId="77777777" w:rsidTr="005A1B69">
        <w:trPr>
          <w:trHeight w:val="300"/>
        </w:trPr>
        <w:tc>
          <w:tcPr>
            <w:tcW w:w="374"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5324B844" w14:textId="77777777" w:rsidR="002F2A22" w:rsidRPr="0096008F" w:rsidRDefault="00E57656">
            <w:pPr>
              <w:spacing w:before="240" w:after="160" w:line="254" w:lineRule="auto"/>
              <w:rPr>
                <w:rFonts w:cs="Arial"/>
                <w:sz w:val="16"/>
                <w:szCs w:val="16"/>
                <w:highlight w:val="yellow"/>
              </w:rPr>
            </w:pPr>
            <w:proofErr w:type="spellStart"/>
            <w:r w:rsidRPr="0096008F">
              <w:rPr>
                <w:rFonts w:eastAsia="Arial" w:cs="Arial"/>
                <w:b/>
                <w:bCs/>
                <w:sz w:val="16"/>
                <w:szCs w:val="16"/>
                <w:lang w:val="en-US"/>
              </w:rPr>
              <w:lastRenderedPageBreak/>
              <w:t>Stråling</w:t>
            </w:r>
            <w:proofErr w:type="spellEnd"/>
          </w:p>
        </w:tc>
        <w:tc>
          <w:tcPr>
            <w:tcW w:w="413"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2BDDB59"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Fysisk</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arbeidsmiljø</w:t>
            </w:r>
            <w:proofErr w:type="spellEnd"/>
            <w:r w:rsidRPr="0096008F">
              <w:rPr>
                <w:rFonts w:eastAsia="Arial" w:cs="Arial"/>
                <w:sz w:val="16"/>
                <w:szCs w:val="16"/>
                <w:lang w:val="en-US"/>
              </w:rPr>
              <w:t xml:space="preserve"> (§ 4–4).</w:t>
            </w:r>
          </w:p>
          <w:p w14:paraId="0894CC96" w14:textId="77777777" w:rsidR="002F2A22" w:rsidRPr="0096008F" w:rsidRDefault="002F2A22">
            <w:pPr>
              <w:spacing w:before="240" w:after="160" w:line="254" w:lineRule="auto"/>
              <w:rPr>
                <w:rFonts w:cs="Arial"/>
                <w:sz w:val="16"/>
                <w:szCs w:val="16"/>
              </w:rPr>
            </w:pPr>
          </w:p>
        </w:tc>
        <w:tc>
          <w:tcPr>
            <w:tcW w:w="43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F795582" w14:textId="77777777" w:rsidR="002F2A22" w:rsidRPr="0096008F" w:rsidRDefault="00E57656">
            <w:pPr>
              <w:rPr>
                <w:rFonts w:cs="Arial"/>
                <w:sz w:val="16"/>
                <w:szCs w:val="16"/>
              </w:rPr>
            </w:pPr>
            <w:r w:rsidRPr="0096008F">
              <w:rPr>
                <w:rFonts w:cs="Arial"/>
              </w:rPr>
              <w:t xml:space="preserve">- </w:t>
            </w:r>
          </w:p>
          <w:p w14:paraId="7CD22CD9" w14:textId="77777777" w:rsidR="002F2A22" w:rsidRPr="0096008F" w:rsidRDefault="00E57656">
            <w:pPr>
              <w:rPr>
                <w:rFonts w:cs="Arial"/>
              </w:rPr>
            </w:pPr>
            <w:r w:rsidRPr="0096008F">
              <w:rPr>
                <w:rFonts w:eastAsia="Arial" w:cs="Arial"/>
                <w:sz w:val="16"/>
                <w:szCs w:val="16"/>
                <w:lang w:val="en-US"/>
              </w:rPr>
              <w:t xml:space="preserve">- </w:t>
            </w:r>
            <w:proofErr w:type="spellStart"/>
            <w:r w:rsidRPr="0096008F">
              <w:rPr>
                <w:rFonts w:eastAsia="Arial" w:cs="Arial"/>
                <w:sz w:val="16"/>
                <w:szCs w:val="16"/>
                <w:lang w:val="en-US"/>
              </w:rPr>
              <w:t>Innemiljø</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som</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oppfyller</w:t>
            </w:r>
            <w:proofErr w:type="spellEnd"/>
            <w:r w:rsidRPr="0096008F">
              <w:rPr>
                <w:rFonts w:eastAsia="Arial" w:cs="Arial"/>
                <w:sz w:val="16"/>
                <w:szCs w:val="16"/>
                <w:lang w:val="en-US"/>
              </w:rPr>
              <w:t xml:space="preserve"> </w:t>
            </w:r>
            <w:proofErr w:type="spellStart"/>
            <w:r w:rsidRPr="0096008F">
              <w:rPr>
                <w:rFonts w:eastAsia="Arial" w:cs="Arial"/>
                <w:sz w:val="16"/>
                <w:szCs w:val="16"/>
                <w:lang w:val="en-US"/>
              </w:rPr>
              <w:t>kravene</w:t>
            </w:r>
            <w:proofErr w:type="spellEnd"/>
            <w:r w:rsidRPr="0096008F">
              <w:rPr>
                <w:rFonts w:eastAsia="Arial" w:cs="Arial"/>
                <w:sz w:val="16"/>
                <w:szCs w:val="16"/>
                <w:lang w:val="en-US"/>
              </w:rPr>
              <w:t xml:space="preserve"> (§ 29–5)</w:t>
            </w:r>
          </w:p>
        </w:tc>
        <w:tc>
          <w:tcPr>
            <w:tcW w:w="396"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260F6BC2"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Radon (§ 13–5)</w:t>
            </w:r>
          </w:p>
        </w:tc>
        <w:tc>
          <w:tcPr>
            <w:tcW w:w="470"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8A5ACBF"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Plan for </w:t>
            </w:r>
            <w:proofErr w:type="spellStart"/>
            <w:r w:rsidRPr="0096008F">
              <w:rPr>
                <w:rFonts w:eastAsia="Arial" w:cs="Arial"/>
                <w:sz w:val="16"/>
                <w:szCs w:val="16"/>
                <w:lang w:val="en-US"/>
              </w:rPr>
              <w:t>stråling</w:t>
            </w:r>
            <w:proofErr w:type="spellEnd"/>
            <w:r w:rsidRPr="0096008F">
              <w:rPr>
                <w:rFonts w:eastAsia="Arial" w:cs="Arial"/>
                <w:sz w:val="16"/>
                <w:szCs w:val="16"/>
                <w:lang w:val="en-US"/>
              </w:rPr>
              <w:t xml:space="preserve"> (§ 8)</w:t>
            </w:r>
          </w:p>
        </w:tc>
        <w:tc>
          <w:tcPr>
            <w:tcW w:w="52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46E0E8DD" w14:textId="77777777" w:rsidR="002F2A22" w:rsidRPr="0096008F" w:rsidRDefault="00E57656">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Kartlegging</w:t>
            </w:r>
            <w:proofErr w:type="spellEnd"/>
            <w:r w:rsidRPr="0096008F">
              <w:rPr>
                <w:rFonts w:eastAsia="Arial" w:cs="Arial"/>
                <w:sz w:val="16"/>
                <w:szCs w:val="16"/>
                <w:lang w:val="en-US"/>
              </w:rPr>
              <w:t xml:space="preserve"> av </w:t>
            </w:r>
            <w:proofErr w:type="spellStart"/>
            <w:proofErr w:type="gramStart"/>
            <w:r w:rsidRPr="0096008F">
              <w:rPr>
                <w:rFonts w:eastAsia="Arial" w:cs="Arial"/>
                <w:sz w:val="16"/>
                <w:szCs w:val="16"/>
                <w:lang w:val="en-US"/>
              </w:rPr>
              <w:t>stråling</w:t>
            </w:r>
            <w:proofErr w:type="spellEnd"/>
            <w:r w:rsidRPr="0096008F">
              <w:rPr>
                <w:rFonts w:eastAsia="Arial" w:cs="Arial"/>
                <w:sz w:val="16"/>
                <w:szCs w:val="16"/>
                <w:lang w:val="en-US"/>
              </w:rPr>
              <w:t>(</w:t>
            </w:r>
            <w:proofErr w:type="gramEnd"/>
            <w:r w:rsidRPr="0096008F">
              <w:rPr>
                <w:rFonts w:eastAsia="Arial" w:cs="Arial"/>
                <w:sz w:val="16"/>
                <w:szCs w:val="16"/>
                <w:lang w:val="en-US"/>
              </w:rPr>
              <w:t>§ 5).</w:t>
            </w:r>
          </w:p>
        </w:tc>
        <w:tc>
          <w:tcPr>
            <w:tcW w:w="527"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3D523915" w14:textId="77777777" w:rsidR="002F2A22" w:rsidRPr="0096008F" w:rsidRDefault="00E57656">
            <w:pPr>
              <w:spacing w:before="240" w:after="160" w:line="254" w:lineRule="auto"/>
              <w:rPr>
                <w:rFonts w:eastAsia="Arial" w:cs="Arial"/>
                <w:sz w:val="16"/>
                <w:szCs w:val="16"/>
              </w:rPr>
            </w:pPr>
            <w:r w:rsidRPr="0096008F">
              <w:rPr>
                <w:rFonts w:eastAsia="Arial" w:cs="Arial"/>
                <w:sz w:val="16"/>
                <w:szCs w:val="16"/>
                <w:lang w:val="en-US"/>
              </w:rPr>
              <w:t xml:space="preserve">- Krav til </w:t>
            </w:r>
            <w:proofErr w:type="spellStart"/>
            <w:r w:rsidRPr="0096008F">
              <w:rPr>
                <w:rFonts w:eastAsia="Arial" w:cs="Arial"/>
                <w:sz w:val="16"/>
                <w:szCs w:val="16"/>
                <w:lang w:val="en-US"/>
              </w:rPr>
              <w:t>stråling</w:t>
            </w:r>
            <w:proofErr w:type="spellEnd"/>
            <w:r w:rsidRPr="0096008F">
              <w:rPr>
                <w:rFonts w:eastAsia="Arial" w:cs="Arial"/>
                <w:sz w:val="16"/>
                <w:szCs w:val="16"/>
                <w:lang w:val="en-US"/>
              </w:rPr>
              <w:t xml:space="preserve"> (§ 2–15)</w:t>
            </w:r>
          </w:p>
        </w:tc>
        <w:tc>
          <w:tcPr>
            <w:tcW w:w="669" w:type="pct"/>
            <w:tcBorders>
              <w:top w:val="single" w:sz="8" w:space="0" w:color="000000" w:themeColor="text2"/>
              <w:left w:val="single" w:sz="8" w:space="0" w:color="000000" w:themeColor="text2"/>
              <w:bottom w:val="single" w:sz="8" w:space="0" w:color="000000" w:themeColor="text2"/>
              <w:right w:val="single" w:sz="8" w:space="0" w:color="000000" w:themeColor="text2"/>
            </w:tcBorders>
            <w:tcMar>
              <w:top w:w="15" w:type="dxa"/>
              <w:left w:w="15" w:type="dxa"/>
              <w:bottom w:w="15" w:type="dxa"/>
              <w:right w:w="15" w:type="dxa"/>
            </w:tcMar>
            <w:vAlign w:val="center"/>
          </w:tcPr>
          <w:p w14:paraId="1664A975" w14:textId="77777777" w:rsidR="002F2A22" w:rsidRPr="0096008F" w:rsidRDefault="00E57656">
            <w:pPr>
              <w:spacing w:before="240" w:after="160" w:line="254" w:lineRule="auto"/>
              <w:rPr>
                <w:rFonts w:cs="Arial"/>
                <w:sz w:val="16"/>
                <w:szCs w:val="16"/>
                <w:lang w:val="nb-NO"/>
              </w:rPr>
            </w:pPr>
            <w:r w:rsidRPr="0096008F">
              <w:rPr>
                <w:rFonts w:eastAsia="Arial" w:cs="Arial"/>
                <w:sz w:val="16"/>
                <w:szCs w:val="16"/>
                <w:lang w:val="nb-NO"/>
              </w:rPr>
              <w:t>- Krav til Ioniserende stråling</w:t>
            </w:r>
            <w:r w:rsidRPr="0096008F">
              <w:rPr>
                <w:rFonts w:eastAsia="Arial" w:cs="Arial"/>
                <w:sz w:val="16"/>
                <w:szCs w:val="16"/>
                <w:lang w:val="nb-NO"/>
              </w:rPr>
              <w:br/>
              <w:t>og kunstig optisk stråling (§ 15 og § 16)</w:t>
            </w:r>
          </w:p>
        </w:tc>
        <w:tc>
          <w:tcPr>
            <w:tcW w:w="674"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2EC5A447" w14:textId="77777777" w:rsidR="002F2A22" w:rsidRPr="0096008F" w:rsidRDefault="00E57656" w:rsidP="005A1B69">
            <w:pPr>
              <w:spacing w:before="240" w:after="160" w:line="254" w:lineRule="auto"/>
              <w:rPr>
                <w:rFonts w:cs="Arial"/>
                <w:sz w:val="16"/>
                <w:szCs w:val="16"/>
              </w:rPr>
            </w:pPr>
            <w:r w:rsidRPr="0096008F">
              <w:rPr>
                <w:rFonts w:eastAsia="Arial" w:cs="Arial"/>
                <w:sz w:val="16"/>
                <w:szCs w:val="16"/>
                <w:lang w:val="en-US"/>
              </w:rPr>
              <w:t xml:space="preserve">- </w:t>
            </w:r>
            <w:proofErr w:type="spellStart"/>
            <w:r w:rsidRPr="0096008F">
              <w:rPr>
                <w:rFonts w:eastAsia="Arial" w:cs="Arial"/>
                <w:sz w:val="16"/>
                <w:szCs w:val="16"/>
                <w:lang w:val="en-US"/>
              </w:rPr>
              <w:t>Stråling</w:t>
            </w:r>
            <w:proofErr w:type="spellEnd"/>
            <w:r w:rsidRPr="0096008F">
              <w:rPr>
                <w:rFonts w:eastAsia="Arial" w:cs="Arial"/>
                <w:sz w:val="16"/>
                <w:szCs w:val="16"/>
                <w:lang w:val="en-US"/>
              </w:rPr>
              <w:t xml:space="preserve"> (§ 4)</w:t>
            </w:r>
          </w:p>
        </w:tc>
        <w:tc>
          <w:tcPr>
            <w:tcW w:w="512" w:type="pct"/>
            <w:tcBorders>
              <w:top w:val="single" w:sz="8" w:space="0" w:color="000000" w:themeColor="text2"/>
              <w:left w:val="single" w:sz="8" w:space="0" w:color="000000" w:themeColor="text2"/>
              <w:bottom w:val="single" w:sz="8" w:space="0" w:color="000000" w:themeColor="text2"/>
              <w:right w:val="single" w:sz="8" w:space="0" w:color="000000" w:themeColor="text2"/>
            </w:tcBorders>
          </w:tcPr>
          <w:p w14:paraId="6F3C092A" w14:textId="77777777" w:rsidR="002F2A22" w:rsidRPr="0096008F" w:rsidRDefault="00E57656" w:rsidP="005A1B69">
            <w:pPr>
              <w:spacing w:before="240" w:after="160" w:line="254" w:lineRule="auto"/>
              <w:rPr>
                <w:rFonts w:eastAsia="Arial" w:cs="Arial"/>
                <w:sz w:val="16"/>
                <w:szCs w:val="16"/>
              </w:rPr>
            </w:pPr>
            <w:proofErr w:type="spellStart"/>
            <w:r w:rsidRPr="0096008F">
              <w:rPr>
                <w:rFonts w:eastAsia="Arial" w:cs="Arial"/>
                <w:sz w:val="16"/>
                <w:szCs w:val="16"/>
                <w:lang w:val="en-US"/>
              </w:rPr>
              <w:t>Risikovurderinger</w:t>
            </w:r>
            <w:proofErr w:type="spellEnd"/>
            <w:r w:rsidRPr="0096008F">
              <w:rPr>
                <w:rFonts w:eastAsia="Arial" w:cs="Arial"/>
                <w:sz w:val="16"/>
                <w:szCs w:val="16"/>
                <w:lang w:val="en-US"/>
              </w:rPr>
              <w:t xml:space="preserve"> (§ 7)</w:t>
            </w:r>
          </w:p>
        </w:tc>
      </w:tr>
    </w:tbl>
    <w:p w14:paraId="29CC4180" w14:textId="77777777" w:rsidR="002F2A22" w:rsidRPr="0096008F" w:rsidRDefault="002F2A22" w:rsidP="002F2A22">
      <w:pPr>
        <w:rPr>
          <w:rFonts w:cs="Arial"/>
        </w:rPr>
      </w:pPr>
    </w:p>
    <w:p w14:paraId="1BF99CCD" w14:textId="77777777" w:rsidR="002F2A22" w:rsidRPr="0096008F" w:rsidRDefault="002F2A22" w:rsidP="002F2A22">
      <w:pPr>
        <w:rPr>
          <w:rFonts w:cs="Arial"/>
        </w:rPr>
      </w:pPr>
    </w:p>
    <w:p w14:paraId="52011B05" w14:textId="77777777" w:rsidR="002F2A22" w:rsidRPr="0096008F" w:rsidRDefault="002F2A22" w:rsidP="002F2A22">
      <w:pPr>
        <w:rPr>
          <w:rFonts w:cs="Arial"/>
          <w:highlight w:val="yellow"/>
        </w:rPr>
        <w:sectPr w:rsidR="002F2A22" w:rsidRPr="0096008F" w:rsidSect="0027547C">
          <w:pgSz w:w="16838" w:h="11906" w:orient="landscape"/>
          <w:pgMar w:top="720" w:right="720" w:bottom="720" w:left="720" w:header="709" w:footer="709" w:gutter="0"/>
          <w:lnNumType w:countBy="1" w:restart="continuous"/>
          <w:cols w:space="708"/>
          <w:docGrid w:linePitch="272"/>
        </w:sectPr>
      </w:pPr>
      <w:bookmarkStart w:id="139" w:name="_Ref202365950"/>
    </w:p>
    <w:bookmarkEnd w:id="139"/>
    <w:p w14:paraId="0F7671A6" w14:textId="77777777" w:rsidR="002F2A22" w:rsidRPr="0096008F" w:rsidRDefault="002F2A22" w:rsidP="009B0978">
      <w:pPr>
        <w:rPr>
          <w:rFonts w:cs="Arial"/>
        </w:rPr>
      </w:pPr>
    </w:p>
    <w:p w14:paraId="4DF2B72F" w14:textId="77777777" w:rsidR="007F761F" w:rsidRPr="0096008F" w:rsidRDefault="00E57656" w:rsidP="004431F4">
      <w:pPr>
        <w:pStyle w:val="Overskrift2"/>
        <w:numPr>
          <w:ilvl w:val="0"/>
          <w:numId w:val="0"/>
        </w:numPr>
        <w:ind w:left="1134" w:hanging="1134"/>
        <w:rPr>
          <w:rFonts w:cs="Arial"/>
        </w:rPr>
      </w:pPr>
      <w:bookmarkStart w:id="140" w:name="_Toc221868032"/>
      <w:proofErr w:type="spellStart"/>
      <w:r w:rsidRPr="0096008F">
        <w:rPr>
          <w:rFonts w:eastAsia="Arial" w:cs="Arial"/>
          <w:bCs/>
          <w:color w:val="00759A"/>
          <w:szCs w:val="28"/>
          <w:lang w:val="en-US"/>
        </w:rPr>
        <w:t>Forskrifter</w:t>
      </w:r>
      <w:bookmarkEnd w:id="140"/>
      <w:proofErr w:type="spellEnd"/>
    </w:p>
    <w:p w14:paraId="736A63A8" w14:textId="77777777" w:rsidR="007F761F" w:rsidRPr="0096008F" w:rsidRDefault="00E57656" w:rsidP="00D910D5">
      <w:pPr>
        <w:rPr>
          <w:rFonts w:eastAsia="Arial" w:cs="Arial"/>
          <w:lang w:val="nb-NO"/>
        </w:rPr>
      </w:pPr>
      <w:r w:rsidRPr="0096008F">
        <w:rPr>
          <w:rFonts w:eastAsia="Arial" w:cs="Arial"/>
          <w:b/>
          <w:bCs/>
          <w:lang w:val="nb-NO"/>
        </w:rPr>
        <w:t>Plan- og bygningsloven (PBL)</w:t>
      </w:r>
      <w:r w:rsidRPr="0096008F">
        <w:rPr>
          <w:rFonts w:eastAsia="Arial" w:cs="Arial"/>
          <w:lang w:val="nb-NO"/>
        </w:rPr>
        <w:t xml:space="preserve"> er en sentral lov i Norge som regulerer arealbruk og stiller krav til alle typer byggeprosjekter. Del fire beskriver søknadsprosedyrer og behandling. PBL danner det rettslige grunnlaget for </w:t>
      </w:r>
      <w:proofErr w:type="spellStart"/>
      <w:r w:rsidRPr="0096008F">
        <w:rPr>
          <w:rFonts w:eastAsia="Arial" w:cs="Arial"/>
          <w:lang w:val="nb-NO"/>
        </w:rPr>
        <w:t>Byggteknisk</w:t>
      </w:r>
      <w:proofErr w:type="spellEnd"/>
      <w:r w:rsidRPr="0096008F">
        <w:rPr>
          <w:rFonts w:eastAsia="Arial" w:cs="Arial"/>
          <w:lang w:val="nb-NO"/>
        </w:rPr>
        <w:t xml:space="preserve"> forskrift (TEK17). </w:t>
      </w:r>
      <w:r w:rsidRPr="0096008F">
        <w:rPr>
          <w:rFonts w:cs="Arial"/>
        </w:rPr>
        <w:fldChar w:fldCharType="begin"/>
      </w:r>
      <w:r w:rsidRPr="0096008F">
        <w:rPr>
          <w:rFonts w:cs="Arial"/>
          <w:lang w:val="nb-NO"/>
          <w:rPrChange w:id="141" w:author="Cathrine Westlie Eidal" w:date="2026-02-13T08:13:00Z" w16du:dateUtc="2026-02-13T07:13:00Z">
            <w:rPr/>
          </w:rPrChange>
        </w:rPr>
        <w:instrText>HYPERLINK "https://www.dibk.no/regelverk/Building-Regulations-in-English/"</w:instrText>
      </w:r>
      <w:r w:rsidRPr="0096008F">
        <w:rPr>
          <w:rFonts w:cs="Arial"/>
        </w:rPr>
      </w:r>
      <w:r w:rsidRPr="0096008F">
        <w:rPr>
          <w:rFonts w:cs="Arial"/>
        </w:rPr>
        <w:fldChar w:fldCharType="separate"/>
      </w:r>
      <w:r w:rsidRPr="0096008F">
        <w:rPr>
          <w:rFonts w:eastAsia="Arial" w:cs="Arial"/>
          <w:color w:val="0000FF"/>
          <w:u w:val="single"/>
          <w:lang w:val="nb-NO"/>
        </w:rPr>
        <w:t xml:space="preserve">Bygningsloven og -forskriftene – Direktoratet for </w:t>
      </w:r>
      <w:proofErr w:type="spellStart"/>
      <w:r w:rsidRPr="0096008F">
        <w:rPr>
          <w:rFonts w:eastAsia="Arial" w:cs="Arial"/>
          <w:color w:val="0000FF"/>
          <w:u w:val="single"/>
          <w:lang w:val="nb-NO"/>
        </w:rPr>
        <w:t>byggkvalitet</w:t>
      </w:r>
      <w:proofErr w:type="spellEnd"/>
      <w:r w:rsidRPr="0096008F">
        <w:rPr>
          <w:rFonts w:cs="Arial"/>
        </w:rPr>
        <w:fldChar w:fldCharType="end"/>
      </w:r>
    </w:p>
    <w:p w14:paraId="537E1F36" w14:textId="77777777" w:rsidR="007F761F" w:rsidRPr="0096008F" w:rsidRDefault="00E57656" w:rsidP="007F761F">
      <w:pPr>
        <w:rPr>
          <w:rFonts w:cs="Arial"/>
          <w:lang w:val="nb-NO"/>
        </w:rPr>
      </w:pPr>
      <w:r w:rsidRPr="0096008F">
        <w:rPr>
          <w:rFonts w:eastAsia="Arial" w:cs="Arial"/>
          <w:lang w:val="nb-NO"/>
        </w:rPr>
        <w:t xml:space="preserve"> </w:t>
      </w:r>
    </w:p>
    <w:p w14:paraId="28804C23" w14:textId="77777777" w:rsidR="007F761F" w:rsidRPr="0096008F" w:rsidRDefault="00E57656" w:rsidP="007F761F">
      <w:pPr>
        <w:rPr>
          <w:rFonts w:eastAsia="Arial" w:cs="Arial"/>
          <w:lang w:val="nb-NO"/>
        </w:rPr>
      </w:pPr>
      <w:proofErr w:type="spellStart"/>
      <w:r w:rsidRPr="0096008F">
        <w:rPr>
          <w:rFonts w:eastAsia="Arial" w:cs="Arial"/>
          <w:b/>
          <w:bCs/>
          <w:lang w:val="nb-NO"/>
        </w:rPr>
        <w:t>Byggteknisk</w:t>
      </w:r>
      <w:proofErr w:type="spellEnd"/>
      <w:r w:rsidRPr="0096008F">
        <w:rPr>
          <w:rFonts w:eastAsia="Arial" w:cs="Arial"/>
          <w:b/>
          <w:bCs/>
          <w:lang w:val="nb-NO"/>
        </w:rPr>
        <w:t xml:space="preserve"> forskrift (TEK17)</w:t>
      </w:r>
      <w:r w:rsidRPr="0096008F">
        <w:rPr>
          <w:rFonts w:eastAsia="Arial" w:cs="Arial"/>
          <w:lang w:val="nb-NO"/>
        </w:rPr>
        <w:t xml:space="preserve"> fastsetter de tekniske standardene som et byggverk må oppfylle for å kunne oppføres lovlig i Norge, og sikrer at bygninger oppfyller kriteriene for kvalitet, tilgjengelighet, sikkerhet, miljø, helse og energi.</w:t>
      </w:r>
      <w:r w:rsidRPr="0096008F">
        <w:rPr>
          <w:rFonts w:eastAsia="Arial" w:cs="Arial"/>
          <w:lang w:val="nb-NO"/>
        </w:rPr>
        <w:br/>
      </w:r>
    </w:p>
    <w:p w14:paraId="5CF5954F" w14:textId="77777777" w:rsidR="007F761F" w:rsidRPr="0096008F" w:rsidRDefault="00E57656" w:rsidP="005B4B61">
      <w:pPr>
        <w:rPr>
          <w:rFonts w:eastAsia="Arial" w:cs="Arial"/>
          <w:lang w:val="nb-NO"/>
        </w:rPr>
      </w:pPr>
      <w:r w:rsidRPr="0096008F">
        <w:rPr>
          <w:rFonts w:eastAsia="Arial" w:cs="Arial"/>
          <w:lang w:val="nb-NO"/>
        </w:rPr>
        <w:t>En byggetillatelse krever dokumentasjon på at prosjektet oppfyller alle krav i lover, forskrifter og planer.</w:t>
      </w:r>
    </w:p>
    <w:p w14:paraId="546DD330" w14:textId="77777777" w:rsidR="007F761F" w:rsidRPr="0096008F" w:rsidRDefault="00E57656" w:rsidP="00042DBF">
      <w:pPr>
        <w:rPr>
          <w:rFonts w:eastAsia="Arial" w:cs="Arial"/>
          <w:lang w:val="nb-NO"/>
        </w:rPr>
      </w:pPr>
      <w:r w:rsidRPr="0096008F">
        <w:rPr>
          <w:rFonts w:eastAsia="Arial" w:cs="Arial"/>
          <w:b/>
          <w:bCs/>
          <w:lang w:val="nb-NO"/>
        </w:rPr>
        <w:br/>
        <w:t>Arbeidsmiljøloven (AML)</w:t>
      </w:r>
      <w:r w:rsidRPr="0096008F">
        <w:rPr>
          <w:rFonts w:eastAsia="Arial" w:cs="Arial"/>
          <w:lang w:val="nb-NO"/>
        </w:rPr>
        <w:t xml:space="preserve"> er en sentral norsk lov som skal sikre en trygg, sunn og meningsfylt arbeidsplass og beskytte arbeidstakerne mot fysiske og psykiske skader.</w:t>
      </w:r>
    </w:p>
    <w:p w14:paraId="144BA9F6" w14:textId="77777777" w:rsidR="007F761F" w:rsidRPr="0096008F" w:rsidRDefault="00E57656" w:rsidP="007F761F">
      <w:pPr>
        <w:rPr>
          <w:rFonts w:cs="Arial"/>
          <w:lang w:val="nb-NO"/>
        </w:rPr>
      </w:pPr>
      <w:r w:rsidRPr="0096008F">
        <w:rPr>
          <w:rFonts w:eastAsia="Arial" w:cs="Arial"/>
          <w:lang w:val="nb-NO"/>
        </w:rPr>
        <w:t xml:space="preserve"> </w:t>
      </w:r>
    </w:p>
    <w:p w14:paraId="35C40DD2" w14:textId="77777777" w:rsidR="00E01BFD" w:rsidRPr="0096008F" w:rsidRDefault="00E57656" w:rsidP="00F87EFC">
      <w:pPr>
        <w:rPr>
          <w:rFonts w:eastAsia="Arial" w:cs="Arial"/>
          <w:lang w:val="nb-NO"/>
        </w:rPr>
      </w:pPr>
      <w:r w:rsidRPr="0096008F">
        <w:rPr>
          <w:rFonts w:eastAsia="Arial" w:cs="Arial"/>
          <w:lang w:val="nb-NO"/>
        </w:rPr>
        <w:t>I henhold til arbeidsmiljøloven § 18–9 må byggherrer innhente samtykke fra Arbeidstilsynet for søknadspliktige prosjekter etter plan- og bygningsloven som skal omfatte arbeidsplasser. Søknaden må vise at arbeidsplassen vil beskytte de ansattes sikkerhet, helse og velferd. Kommunen kan ikke utstede igangsettingstillatelse før dette samtykket er gitt.</w:t>
      </w:r>
    </w:p>
    <w:p w14:paraId="1C995F4A" w14:textId="77777777" w:rsidR="00561631" w:rsidRPr="0096008F" w:rsidRDefault="00561631" w:rsidP="00F87EFC">
      <w:pPr>
        <w:rPr>
          <w:rFonts w:eastAsia="Arial" w:cs="Arial"/>
          <w:lang w:val="nb-NO"/>
        </w:rPr>
      </w:pPr>
    </w:p>
    <w:p w14:paraId="3D5307C2" w14:textId="77777777" w:rsidR="007F761F" w:rsidRPr="0096008F" w:rsidRDefault="00E57656" w:rsidP="00F87EFC">
      <w:pPr>
        <w:rPr>
          <w:rFonts w:eastAsia="Arial" w:cs="Arial"/>
          <w:lang w:val="nb-NO"/>
        </w:rPr>
      </w:pPr>
      <w:r w:rsidRPr="0096008F">
        <w:rPr>
          <w:rFonts w:eastAsia="Arial" w:cs="Arial"/>
          <w:lang w:val="nb-NO"/>
        </w:rPr>
        <w:t xml:space="preserve">Loven suppleres av fire </w:t>
      </w:r>
      <w:proofErr w:type="spellStart"/>
      <w:r w:rsidRPr="0096008F">
        <w:rPr>
          <w:rFonts w:eastAsia="Arial" w:cs="Arial"/>
          <w:lang w:val="nb-NO"/>
        </w:rPr>
        <w:t>hovedforskrifter</w:t>
      </w:r>
      <w:proofErr w:type="spellEnd"/>
      <w:r w:rsidRPr="0096008F">
        <w:rPr>
          <w:rFonts w:eastAsia="Arial" w:cs="Arial"/>
          <w:lang w:val="nb-NO"/>
        </w:rPr>
        <w:t xml:space="preserve"> som beskriver detaljerte krav til helse, miljø og sikkerhet.</w:t>
      </w:r>
    </w:p>
    <w:p w14:paraId="355D687B" w14:textId="77777777" w:rsidR="007F761F" w:rsidRPr="0096008F" w:rsidRDefault="00E57656" w:rsidP="007F761F">
      <w:pPr>
        <w:rPr>
          <w:rFonts w:cs="Arial"/>
          <w:lang w:val="nb-NO"/>
        </w:rPr>
      </w:pPr>
      <w:r w:rsidRPr="0096008F">
        <w:rPr>
          <w:rFonts w:eastAsia="Arial" w:cs="Arial"/>
          <w:lang w:val="nb-NO"/>
        </w:rPr>
        <w:t xml:space="preserve"> </w:t>
      </w:r>
    </w:p>
    <w:p w14:paraId="5B7E09B4" w14:textId="77777777" w:rsidR="007F761F" w:rsidRPr="0096008F" w:rsidRDefault="00E57656" w:rsidP="00DC4470">
      <w:pPr>
        <w:rPr>
          <w:rFonts w:eastAsia="Arial" w:cs="Arial"/>
          <w:lang w:val="nb-NO"/>
        </w:rPr>
      </w:pPr>
      <w:r w:rsidRPr="0096008F">
        <w:rPr>
          <w:rFonts w:eastAsia="Arial" w:cs="Arial"/>
          <w:b/>
          <w:bCs/>
          <w:lang w:val="nb-NO"/>
        </w:rPr>
        <w:t>Forskrift om organisering, ledelse og medvirkning</w:t>
      </w:r>
      <w:r w:rsidRPr="0096008F">
        <w:rPr>
          <w:rFonts w:eastAsia="Arial" w:cs="Arial"/>
          <w:lang w:val="nb-NO"/>
        </w:rPr>
        <w:t xml:space="preserve"> stiller generelle krav til de fleste virksomheter, blant annet om medvirkning fra arbeidstakere og tillitsvalgte, verneombud, arbeidsmiljøutvalg, risikovurderinger, opplæring, informasjon, bedriftshelsetjeneste og helseovervåking.</w:t>
      </w:r>
    </w:p>
    <w:p w14:paraId="0D472220" w14:textId="77777777" w:rsidR="007F761F" w:rsidRPr="0096008F" w:rsidRDefault="00E57656" w:rsidP="007F761F">
      <w:pPr>
        <w:rPr>
          <w:rFonts w:cs="Arial"/>
          <w:lang w:val="nb-NO"/>
        </w:rPr>
      </w:pPr>
      <w:r w:rsidRPr="0096008F">
        <w:rPr>
          <w:rFonts w:eastAsia="Arial" w:cs="Arial"/>
          <w:lang w:val="nb-NO"/>
        </w:rPr>
        <w:t xml:space="preserve"> </w:t>
      </w:r>
    </w:p>
    <w:p w14:paraId="7CF4D008" w14:textId="77777777" w:rsidR="007F761F" w:rsidRPr="0096008F" w:rsidRDefault="00E57656" w:rsidP="000578BB">
      <w:pPr>
        <w:rPr>
          <w:rFonts w:eastAsia="Arial" w:cs="Arial"/>
          <w:lang w:val="nb-NO"/>
        </w:rPr>
      </w:pPr>
      <w:r w:rsidRPr="0096008F">
        <w:rPr>
          <w:rFonts w:eastAsia="Arial" w:cs="Arial"/>
          <w:b/>
          <w:bCs/>
          <w:lang w:val="nb-NO"/>
        </w:rPr>
        <w:t>Arbeidsplassforskriften</w:t>
      </w:r>
      <w:r w:rsidRPr="0096008F">
        <w:rPr>
          <w:rFonts w:eastAsia="Arial" w:cs="Arial"/>
          <w:lang w:val="nb-NO"/>
        </w:rPr>
        <w:t xml:space="preserve"> krever at de fysiske forholdene på arbeidsplassen skal være trygge og egnede. Den fastsetter standarder for bygningsutforming, utendørs arbeidsområder, adkomstveier, lagring og arbeidstakernes fasiliteter. Regelverket omfatter også sikkerhetsutstyr, skilting, farlige områder, kjemikalier, forurensning og eksponering for biologiske faktorer.</w:t>
      </w:r>
    </w:p>
    <w:p w14:paraId="56DDBBC4" w14:textId="77777777" w:rsidR="007F761F" w:rsidRPr="0096008F" w:rsidRDefault="00E57656" w:rsidP="007F761F">
      <w:pPr>
        <w:rPr>
          <w:rFonts w:cs="Arial"/>
          <w:lang w:val="nb-NO"/>
        </w:rPr>
      </w:pPr>
      <w:r w:rsidRPr="0096008F">
        <w:rPr>
          <w:rFonts w:eastAsia="Arial" w:cs="Arial"/>
          <w:lang w:val="nb-NO"/>
        </w:rPr>
        <w:t xml:space="preserve"> </w:t>
      </w:r>
    </w:p>
    <w:p w14:paraId="13792798" w14:textId="77777777" w:rsidR="00227AFC" w:rsidRPr="0096008F" w:rsidRDefault="00E57656" w:rsidP="007F761F">
      <w:pPr>
        <w:rPr>
          <w:rFonts w:eastAsia="Arial" w:cs="Arial"/>
          <w:lang w:val="nb-NO"/>
        </w:rPr>
      </w:pPr>
      <w:r w:rsidRPr="0096008F">
        <w:rPr>
          <w:rFonts w:eastAsia="Arial" w:cs="Arial"/>
          <w:b/>
          <w:bCs/>
          <w:lang w:val="nb-NO"/>
        </w:rPr>
        <w:t>Forskrift om utførelse av arbeid</w:t>
      </w:r>
      <w:r w:rsidRPr="0096008F">
        <w:rPr>
          <w:rFonts w:eastAsia="Arial" w:cs="Arial"/>
          <w:lang w:val="nb-NO"/>
        </w:rPr>
        <w:t xml:space="preserve"> setter standarder for utførelse av arbeid, bruk av utstyr og tekniske krav. Den dekker arbeid som innebærer kjemisk, biologisk og fysisk risiko, samt andre farlige aktiviteter som manuelt arbeid, sikkerhetsovervåking, dykking og bergarbeid. Regelverket krever risikovurderinger, opplæring av arbeidstakere og føring av registre over arbeidstakere som er eksponert for farlige stoffer, biologiske faktorer og stråling.</w:t>
      </w:r>
    </w:p>
    <w:p w14:paraId="501ABA99" w14:textId="77777777" w:rsidR="00227AFC" w:rsidRPr="0096008F" w:rsidRDefault="00227AFC" w:rsidP="007F761F">
      <w:pPr>
        <w:rPr>
          <w:rFonts w:eastAsia="Arial" w:cs="Arial"/>
          <w:lang w:val="nb-NO"/>
        </w:rPr>
      </w:pPr>
    </w:p>
    <w:p w14:paraId="2C756077" w14:textId="77777777" w:rsidR="00227AFC" w:rsidRPr="0096008F" w:rsidRDefault="00E57656" w:rsidP="00227AFC">
      <w:pPr>
        <w:rPr>
          <w:rFonts w:eastAsia="Arial" w:cs="Arial"/>
          <w:lang w:val="nb-NO"/>
        </w:rPr>
      </w:pPr>
      <w:r w:rsidRPr="0096008F">
        <w:rPr>
          <w:rFonts w:eastAsia="Arial" w:cs="Arial"/>
          <w:b/>
          <w:bCs/>
          <w:lang w:val="nb-NO"/>
        </w:rPr>
        <w:t>Forskrift om tiltaks- og grenseverdier</w:t>
      </w:r>
      <w:r w:rsidRPr="0096008F">
        <w:rPr>
          <w:rFonts w:eastAsia="Arial" w:cs="Arial"/>
          <w:lang w:val="nb-NO"/>
        </w:rPr>
        <w:t xml:space="preserve"> utfyller kravene i forskriften om utførelse av arbeid.</w:t>
      </w:r>
    </w:p>
    <w:p w14:paraId="2E0289C0" w14:textId="77777777" w:rsidR="007F761F" w:rsidRPr="0096008F" w:rsidRDefault="00E57656" w:rsidP="00227AFC">
      <w:pPr>
        <w:rPr>
          <w:rFonts w:eastAsia="Arial" w:cs="Arial"/>
          <w:lang w:val="nb-NO"/>
        </w:rPr>
      </w:pPr>
      <w:r w:rsidRPr="0096008F">
        <w:rPr>
          <w:rFonts w:eastAsia="Arial" w:cs="Arial"/>
          <w:lang w:val="nb-NO"/>
        </w:rPr>
        <w:t>I tillegg til denne vil følgende to forskrifter, som også håndheves av Arbeidstilsynet, ha betydning for planleggingen og gjennomføringen av et byggeprosjekt:</w:t>
      </w:r>
    </w:p>
    <w:p w14:paraId="326B6065" w14:textId="77777777" w:rsidR="007F761F" w:rsidRPr="0096008F" w:rsidRDefault="00E57656" w:rsidP="007F761F">
      <w:pPr>
        <w:rPr>
          <w:rFonts w:cs="Arial"/>
          <w:lang w:val="nb-NO"/>
        </w:rPr>
      </w:pPr>
      <w:r w:rsidRPr="0096008F">
        <w:rPr>
          <w:rFonts w:eastAsia="Arial" w:cs="Arial"/>
          <w:lang w:val="nb-NO"/>
        </w:rPr>
        <w:t xml:space="preserve"> </w:t>
      </w:r>
    </w:p>
    <w:p w14:paraId="5C5DCDC5" w14:textId="77777777" w:rsidR="007F761F" w:rsidRPr="0096008F" w:rsidRDefault="00E57656" w:rsidP="000C2C3F">
      <w:pPr>
        <w:rPr>
          <w:rFonts w:eastAsia="Arial" w:cs="Arial"/>
          <w:lang w:val="nb-NO"/>
        </w:rPr>
      </w:pPr>
      <w:r w:rsidRPr="0096008F">
        <w:rPr>
          <w:rFonts w:eastAsia="Arial" w:cs="Arial"/>
          <w:b/>
          <w:bCs/>
          <w:lang w:val="nb-NO"/>
        </w:rPr>
        <w:t>Internkontrollforskriften,</w:t>
      </w:r>
      <w:r w:rsidRPr="0096008F">
        <w:rPr>
          <w:rFonts w:eastAsia="Arial" w:cs="Arial"/>
          <w:lang w:val="nb-NO"/>
        </w:rPr>
        <w:t xml:space="preserve"> også kjent som HMS-forskriften, stiller krav til systematisk HMS-arbeid (helse, miljø og sikkerhet) (internkontroll) og samarbeid med arbeidstakerne og deres representanter.</w:t>
      </w:r>
    </w:p>
    <w:p w14:paraId="15ABD88F" w14:textId="77777777" w:rsidR="007F761F" w:rsidRPr="0096008F" w:rsidRDefault="00E57656" w:rsidP="007F761F">
      <w:pPr>
        <w:rPr>
          <w:rFonts w:cs="Arial"/>
          <w:lang w:val="nb-NO"/>
        </w:rPr>
      </w:pPr>
      <w:r w:rsidRPr="0096008F">
        <w:rPr>
          <w:rFonts w:eastAsia="Arial" w:cs="Arial"/>
          <w:b/>
          <w:bCs/>
          <w:lang w:val="nb-NO"/>
        </w:rPr>
        <w:lastRenderedPageBreak/>
        <w:t xml:space="preserve">  </w:t>
      </w:r>
    </w:p>
    <w:p w14:paraId="7C9F9F31" w14:textId="77777777" w:rsidR="007407B4" w:rsidRPr="0096008F" w:rsidRDefault="00E57656" w:rsidP="007407B4">
      <w:pPr>
        <w:rPr>
          <w:rFonts w:eastAsia="Arial" w:cs="Arial"/>
          <w:b/>
          <w:bCs/>
          <w:lang w:val="nb-NO"/>
        </w:rPr>
      </w:pPr>
      <w:r w:rsidRPr="0096008F">
        <w:rPr>
          <w:rFonts w:eastAsia="Arial" w:cs="Arial"/>
          <w:b/>
          <w:bCs/>
          <w:lang w:val="nb-NO"/>
        </w:rPr>
        <w:t>Byggherreforskriften</w:t>
      </w:r>
    </w:p>
    <w:p w14:paraId="12AB1251" w14:textId="77777777" w:rsidR="007F761F" w:rsidRPr="0096008F" w:rsidRDefault="00E57656" w:rsidP="007407B4">
      <w:pPr>
        <w:rPr>
          <w:rFonts w:eastAsia="Arial" w:cs="Arial"/>
          <w:lang w:val="nb-NO"/>
        </w:rPr>
      </w:pPr>
      <w:r w:rsidRPr="0096008F">
        <w:rPr>
          <w:rFonts w:eastAsia="Arial" w:cs="Arial"/>
          <w:lang w:val="nb-NO"/>
        </w:rPr>
        <w:t>Regulerer sikkerhet, helse og arbeidsmiljø (SHA) under planlegging, prosjektering og utførelse av bygge- og anleggsarbeid. Forskriften beskriver roller, ansvar og oppgaver som byggherren har ansvar for, og skal sikre at sikkerhet, helse og arbeidsmiljø ivaretas i alle faser av et prosjekt, sammen med andre forskrifter for HMS. Byggherreforskriften bygger på plan- og bygningsloven/TEK17, arbeidsmiljøloven og tilhørende arbeidsmiljøforskrifter. Kravet om å identifisere og vurdere risiko står sentralt i byggherreforskriften, og når man skal vurdere om en risiko er akseptabel, er det ofte nødvendig å henvise til enten TEK17 eller arbeidsmiljøforskriftene.</w:t>
      </w:r>
    </w:p>
    <w:p w14:paraId="47EA561D" w14:textId="77777777" w:rsidR="00A63744" w:rsidRPr="0096008F" w:rsidRDefault="00E57656" w:rsidP="00A63744">
      <w:pPr>
        <w:rPr>
          <w:rFonts w:cs="Arial"/>
          <w:b/>
          <w:bCs/>
          <w:lang w:val="nb-NO"/>
        </w:rPr>
      </w:pPr>
      <w:r w:rsidRPr="0096008F">
        <w:rPr>
          <w:rFonts w:eastAsia="Arial" w:cs="Arial"/>
          <w:lang w:val="nb-NO"/>
        </w:rPr>
        <w:br/>
      </w:r>
      <w:r w:rsidRPr="0096008F">
        <w:rPr>
          <w:rFonts w:eastAsia="Arial" w:cs="Arial"/>
          <w:b/>
          <w:bCs/>
          <w:lang w:val="nb-NO"/>
        </w:rPr>
        <w:t>REACH-forordningen</w:t>
      </w:r>
    </w:p>
    <w:p w14:paraId="03F66237" w14:textId="77777777" w:rsidR="007F761F" w:rsidRPr="0096008F" w:rsidRDefault="00E57656" w:rsidP="00A63744">
      <w:pPr>
        <w:rPr>
          <w:rFonts w:cs="Arial"/>
          <w:lang w:val="nb-NO"/>
        </w:rPr>
      </w:pPr>
      <w:r w:rsidRPr="0096008F">
        <w:rPr>
          <w:rFonts w:eastAsia="Arial" w:cs="Arial"/>
          <w:lang w:val="nb-NO"/>
        </w:rPr>
        <w:t>REACH er et europeisk regelverk som skal sikre trygg formidling av informasjon og kunnskap om kjemikalier fra produsenter og til og fra sluttbrukere av kjemikalier.</w:t>
      </w:r>
    </w:p>
    <w:p w14:paraId="1E229CFE" w14:textId="77777777" w:rsidR="00DF59C4" w:rsidRPr="0096008F" w:rsidRDefault="00DF59C4" w:rsidP="007F761F">
      <w:pPr>
        <w:rPr>
          <w:rFonts w:cs="Arial"/>
          <w:lang w:val="nb-NO"/>
        </w:rPr>
      </w:pPr>
    </w:p>
    <w:p w14:paraId="30ED7AEA" w14:textId="77777777" w:rsidR="00290043" w:rsidRPr="0096008F" w:rsidRDefault="00290043" w:rsidP="004431F4">
      <w:pPr>
        <w:pStyle w:val="Overskrift2"/>
        <w:numPr>
          <w:ilvl w:val="0"/>
          <w:numId w:val="0"/>
        </w:numPr>
        <w:ind w:left="1134" w:hanging="1134"/>
        <w:rPr>
          <w:rFonts w:cs="Arial"/>
          <w:lang w:val="nb-NO"/>
        </w:rPr>
        <w:sectPr w:rsidR="00290043" w:rsidRPr="0096008F" w:rsidSect="0027547C">
          <w:headerReference w:type="even" r:id="rId33"/>
          <w:headerReference w:type="default" r:id="rId34"/>
          <w:footerReference w:type="default" r:id="rId35"/>
          <w:headerReference w:type="first" r:id="rId36"/>
          <w:pgSz w:w="11906" w:h="16838"/>
          <w:pgMar w:top="720" w:right="720" w:bottom="720" w:left="720" w:header="709" w:footer="709" w:gutter="0"/>
          <w:lnNumType w:countBy="1" w:restart="continuous"/>
          <w:cols w:space="708"/>
          <w:docGrid w:linePitch="272"/>
        </w:sectPr>
      </w:pPr>
    </w:p>
    <w:p w14:paraId="21913728" w14:textId="77777777" w:rsidR="002724C1" w:rsidRPr="0096008F" w:rsidRDefault="00E57656" w:rsidP="004431F4">
      <w:pPr>
        <w:pStyle w:val="Overskrift2"/>
        <w:numPr>
          <w:ilvl w:val="0"/>
          <w:numId w:val="0"/>
        </w:numPr>
        <w:ind w:left="1134" w:hanging="1134"/>
        <w:rPr>
          <w:rFonts w:cs="Arial"/>
          <w:lang w:val="nb-NO"/>
        </w:rPr>
      </w:pPr>
      <w:bookmarkStart w:id="142" w:name="_Toc221868033"/>
      <w:r w:rsidRPr="0096008F">
        <w:rPr>
          <w:rFonts w:eastAsia="Arial" w:cs="Arial"/>
          <w:bCs/>
          <w:color w:val="00759A"/>
          <w:szCs w:val="28"/>
          <w:lang w:val="nb-NO"/>
        </w:rPr>
        <w:lastRenderedPageBreak/>
        <w:t>Samtykkesøknad</w:t>
      </w:r>
      <w:bookmarkEnd w:id="142"/>
    </w:p>
    <w:p w14:paraId="5AFDAC55" w14:textId="59EB9ADF" w:rsidR="002B5212" w:rsidRPr="0096008F" w:rsidRDefault="00E57656" w:rsidP="007F761F">
      <w:pPr>
        <w:rPr>
          <w:rFonts w:eastAsia="Arial" w:cs="Arial"/>
          <w:lang w:val="nb-NO"/>
        </w:rPr>
      </w:pPr>
      <w:r w:rsidRPr="0096008F">
        <w:rPr>
          <w:rFonts w:eastAsia="Arial" w:cs="Arial"/>
          <w:lang w:val="nb-NO"/>
        </w:rPr>
        <w:t xml:space="preserve">Det kan være behov for to søknader knyttet til arbeidsmiljø, disse er vist i </w:t>
      </w:r>
      <w:r w:rsidR="00844106" w:rsidRPr="0096008F">
        <w:rPr>
          <w:rFonts w:cs="Arial"/>
        </w:rPr>
        <w:fldChar w:fldCharType="begin"/>
      </w:r>
      <w:r w:rsidR="00844106" w:rsidRPr="0096008F">
        <w:rPr>
          <w:rFonts w:cs="Arial"/>
          <w:lang w:val="nb-NO"/>
        </w:rPr>
        <w:instrText xml:space="preserve"> REF _Ref213747341 \h </w:instrText>
      </w:r>
      <w:r w:rsidR="0096008F" w:rsidRPr="0096008F">
        <w:rPr>
          <w:rFonts w:cs="Arial"/>
          <w:lang w:val="nb-NO"/>
        </w:rPr>
        <w:instrText xml:space="preserve"> \* MERGEFORMAT </w:instrText>
      </w:r>
      <w:r w:rsidR="00844106" w:rsidRPr="0096008F">
        <w:rPr>
          <w:rFonts w:cs="Arial"/>
        </w:rPr>
      </w:r>
      <w:r w:rsidR="00844106" w:rsidRPr="0096008F">
        <w:rPr>
          <w:rFonts w:cs="Arial"/>
        </w:rPr>
        <w:fldChar w:fldCharType="separate"/>
      </w:r>
      <w:r w:rsidRPr="0096008F">
        <w:rPr>
          <w:rFonts w:eastAsia="Arial" w:cs="Arial"/>
          <w:lang w:val="nb-NO"/>
        </w:rPr>
        <w:t>Tabell 12</w:t>
      </w:r>
      <w:r w:rsidR="00844106" w:rsidRPr="0096008F">
        <w:rPr>
          <w:rFonts w:cs="Arial"/>
        </w:rPr>
        <w:fldChar w:fldCharType="end"/>
      </w:r>
      <w:r w:rsidRPr="0096008F">
        <w:rPr>
          <w:rFonts w:eastAsia="Arial" w:cs="Arial"/>
          <w:lang w:val="nb-NO"/>
        </w:rPr>
        <w:t>.</w:t>
      </w:r>
    </w:p>
    <w:p w14:paraId="5AEAFA56" w14:textId="77777777" w:rsidR="00561631" w:rsidRPr="0096008F" w:rsidRDefault="00561631" w:rsidP="007F761F">
      <w:pPr>
        <w:rPr>
          <w:rFonts w:cs="Arial"/>
          <w:lang w:val="nb-NO"/>
        </w:rPr>
      </w:pPr>
    </w:p>
    <w:p w14:paraId="50C91890" w14:textId="77777777" w:rsidR="00720EB5" w:rsidRPr="0096008F" w:rsidRDefault="00E57656" w:rsidP="00220608">
      <w:pPr>
        <w:rPr>
          <w:rFonts w:cs="Arial"/>
          <w:lang w:val="nb-NO"/>
        </w:rPr>
      </w:pPr>
      <w:r w:rsidRPr="0096008F">
        <w:rPr>
          <w:rFonts w:eastAsia="Arial" w:cs="Arial"/>
          <w:lang w:val="nb-NO"/>
        </w:rPr>
        <w:t xml:space="preserve">I henhold til </w:t>
      </w:r>
      <w:r w:rsidRPr="0096008F">
        <w:rPr>
          <w:rFonts w:cs="Arial"/>
        </w:rPr>
        <w:fldChar w:fldCharType="begin"/>
      </w:r>
      <w:r w:rsidRPr="0096008F">
        <w:rPr>
          <w:rFonts w:cs="Arial"/>
          <w:lang w:val="nb-NO"/>
          <w:rPrChange w:id="143" w:author="Cathrine Westlie Eidal" w:date="2026-02-13T08:13:00Z" w16du:dateUtc="2026-02-13T07:13:00Z">
            <w:rPr/>
          </w:rPrChange>
        </w:rPr>
        <w:instrText>HYPERLINK "https://www.arbeidstilsynet.no/en/laws-and-regulations/laws/working-environment-act/"</w:instrText>
      </w:r>
      <w:r w:rsidRPr="0096008F">
        <w:rPr>
          <w:rFonts w:cs="Arial"/>
        </w:rPr>
      </w:r>
      <w:r w:rsidRPr="0096008F">
        <w:rPr>
          <w:rFonts w:cs="Arial"/>
        </w:rPr>
        <w:fldChar w:fldCharType="separate"/>
      </w:r>
      <w:r w:rsidRPr="0096008F">
        <w:rPr>
          <w:rFonts w:eastAsia="Arial" w:cs="Arial"/>
          <w:color w:val="0000FF"/>
          <w:u w:val="single"/>
          <w:lang w:val="nb-NO"/>
        </w:rPr>
        <w:t>arbeidsmiljøloven,</w:t>
      </w:r>
      <w:r w:rsidRPr="0096008F">
        <w:rPr>
          <w:rFonts w:cs="Arial"/>
        </w:rPr>
        <w:fldChar w:fldCharType="end"/>
      </w:r>
      <w:r w:rsidRPr="0096008F">
        <w:rPr>
          <w:rFonts w:eastAsia="Arial" w:cs="Arial"/>
          <w:lang w:val="nb-NO"/>
        </w:rPr>
        <w:t xml:space="preserve"> § 18–9 er prosjekteiere forpliktet til å søke Arbeidstilsynet om forhåndssamtykke dersom begge disse vilkårene er oppfylt:</w:t>
      </w:r>
    </w:p>
    <w:p w14:paraId="4DC0246D" w14:textId="77777777" w:rsidR="00720EB5" w:rsidRPr="0096008F" w:rsidRDefault="00720EB5" w:rsidP="00720EB5">
      <w:pPr>
        <w:pStyle w:val="BridgeContentsText"/>
        <w:rPr>
          <w:rFonts w:ascii="Arial" w:hAnsi="Arial" w:cs="Arial"/>
          <w:sz w:val="20"/>
          <w:lang w:val="nb-NO"/>
        </w:rPr>
      </w:pPr>
    </w:p>
    <w:p w14:paraId="5F425AD0" w14:textId="77777777" w:rsidR="00720EB5" w:rsidRPr="0096008F" w:rsidRDefault="00E57656" w:rsidP="00D96606">
      <w:pPr>
        <w:pStyle w:val="BridgeContentsText"/>
        <w:numPr>
          <w:ilvl w:val="0"/>
          <w:numId w:val="23"/>
        </w:numPr>
        <w:rPr>
          <w:rFonts w:ascii="Arial" w:hAnsi="Arial" w:cs="Arial"/>
          <w:sz w:val="20"/>
          <w:lang w:val="nb-NO"/>
        </w:rPr>
      </w:pPr>
      <w:r w:rsidRPr="0096008F">
        <w:rPr>
          <w:rFonts w:ascii="Arial" w:eastAsia="Arial" w:hAnsi="Arial" w:cs="Arial"/>
          <w:sz w:val="20"/>
          <w:lang w:val="nb-NO"/>
        </w:rPr>
        <w:t>De skal endre bruken av, oppføre en bygning eller utføre søknadspliktige arbeider etter plan- og bygningsloven.</w:t>
      </w:r>
    </w:p>
    <w:p w14:paraId="0FA2C903" w14:textId="77777777" w:rsidR="00720EB5" w:rsidRPr="0096008F" w:rsidRDefault="00E57656" w:rsidP="00D96606">
      <w:pPr>
        <w:pStyle w:val="BridgeContentsText"/>
        <w:numPr>
          <w:ilvl w:val="0"/>
          <w:numId w:val="23"/>
        </w:numPr>
        <w:rPr>
          <w:rFonts w:ascii="Arial" w:hAnsi="Arial" w:cs="Arial"/>
          <w:sz w:val="20"/>
          <w:lang w:val="nb-NO"/>
        </w:rPr>
      </w:pPr>
      <w:r w:rsidRPr="0096008F">
        <w:rPr>
          <w:rFonts w:ascii="Arial" w:eastAsia="Arial" w:hAnsi="Arial" w:cs="Arial"/>
          <w:sz w:val="20"/>
          <w:lang w:val="nb-NO"/>
        </w:rPr>
        <w:t>og: bygningen skal brukes, eller vil sannsynligvis bli brukt, av en virksomhet som omfattes av arbeidsmiljøloven.</w:t>
      </w:r>
    </w:p>
    <w:p w14:paraId="73063DB2" w14:textId="77777777" w:rsidR="00F92CA9" w:rsidRPr="0096008F" w:rsidRDefault="00F92CA9" w:rsidP="00F92CA9">
      <w:pPr>
        <w:pStyle w:val="BridgeContentsText"/>
        <w:ind w:left="0"/>
        <w:rPr>
          <w:rFonts w:ascii="Arial" w:hAnsi="Arial" w:cs="Arial"/>
          <w:sz w:val="20"/>
          <w:lang w:val="nb-NO"/>
        </w:rPr>
      </w:pPr>
    </w:p>
    <w:p w14:paraId="5179CC0D" w14:textId="77777777" w:rsidR="00F92CA9" w:rsidRPr="0096008F" w:rsidRDefault="00E57656" w:rsidP="00F92CA9">
      <w:pPr>
        <w:pStyle w:val="BridgeContentsText"/>
        <w:ind w:left="0"/>
        <w:rPr>
          <w:rFonts w:ascii="Arial" w:hAnsi="Arial" w:cs="Arial"/>
          <w:sz w:val="20"/>
          <w:lang w:val="nb-NO"/>
        </w:rPr>
      </w:pPr>
      <w:r w:rsidRPr="0096008F">
        <w:rPr>
          <w:rFonts w:ascii="Arial" w:eastAsia="Arial" w:hAnsi="Arial" w:cs="Arial"/>
          <w:sz w:val="20"/>
          <w:lang w:val="nb-NO"/>
        </w:rPr>
        <w:t xml:space="preserve">Veiledning for søknad er gitt i: </w:t>
      </w:r>
      <w:r w:rsidRPr="0096008F">
        <w:rPr>
          <w:rFonts w:ascii="Arial" w:hAnsi="Arial" w:cs="Arial"/>
        </w:rPr>
        <w:fldChar w:fldCharType="begin"/>
      </w:r>
      <w:r w:rsidRPr="0096008F">
        <w:rPr>
          <w:rFonts w:ascii="Arial" w:hAnsi="Arial" w:cs="Arial"/>
          <w:lang w:val="nb-NO"/>
          <w:rPrChange w:id="144" w:author="Cathrine Westlie Eidal" w:date="2026-02-13T08:13:00Z" w16du:dateUtc="2026-02-13T07:13:00Z">
            <w:rPr/>
          </w:rPrChange>
        </w:rPr>
        <w:instrText>HYPERLINK "https://www.arbeidstilsynet.no/regelverk/byggesak/"</w:instrText>
      </w:r>
      <w:r w:rsidRPr="0096008F">
        <w:rPr>
          <w:rFonts w:ascii="Arial" w:hAnsi="Arial" w:cs="Arial"/>
        </w:rPr>
      </w:r>
      <w:r w:rsidRPr="0096008F">
        <w:rPr>
          <w:rFonts w:ascii="Arial" w:hAnsi="Arial" w:cs="Arial"/>
        </w:rPr>
        <w:fldChar w:fldCharType="separate"/>
      </w:r>
      <w:r w:rsidRPr="0096008F">
        <w:rPr>
          <w:rFonts w:ascii="Arial" w:eastAsia="Arial" w:hAnsi="Arial" w:cs="Arial"/>
          <w:color w:val="0000FF"/>
          <w:sz w:val="20"/>
          <w:u w:val="single"/>
          <w:lang w:val="nb-NO"/>
        </w:rPr>
        <w:t>Byggesak – søk om Arbeidstilsynets samtykke</w:t>
      </w:r>
      <w:r w:rsidRPr="0096008F">
        <w:rPr>
          <w:rFonts w:ascii="Arial" w:hAnsi="Arial" w:cs="Arial"/>
        </w:rPr>
        <w:fldChar w:fldCharType="end"/>
      </w:r>
      <w:r w:rsidRPr="0096008F">
        <w:rPr>
          <w:rFonts w:ascii="Arial" w:hAnsi="Arial" w:cs="Arial"/>
          <w:szCs w:val="24"/>
          <w:lang w:val="nb-NO"/>
        </w:rPr>
        <w:t>.</w:t>
      </w:r>
    </w:p>
    <w:p w14:paraId="4895E843" w14:textId="77777777" w:rsidR="00720EB5" w:rsidRPr="0096008F" w:rsidRDefault="00720EB5" w:rsidP="007F761F">
      <w:pPr>
        <w:rPr>
          <w:rFonts w:cs="Arial"/>
          <w:lang w:val="nb-NO"/>
        </w:rPr>
      </w:pPr>
    </w:p>
    <w:p w14:paraId="39FC2E81" w14:textId="77777777" w:rsidR="005E22ED" w:rsidRPr="0096008F" w:rsidRDefault="00E57656" w:rsidP="00C51D96">
      <w:pPr>
        <w:rPr>
          <w:rFonts w:cs="Arial"/>
          <w:lang w:val="nb-NO"/>
        </w:rPr>
      </w:pPr>
      <w:r w:rsidRPr="0096008F">
        <w:rPr>
          <w:rFonts w:eastAsia="Arial" w:cs="Arial"/>
          <w:lang w:val="nb-NO"/>
        </w:rPr>
        <w:t xml:space="preserve">I henhold til EUs REACH-forordning er det et generelt krav at produsenter, importører og </w:t>
      </w:r>
      <w:proofErr w:type="spellStart"/>
      <w:r w:rsidRPr="0096008F">
        <w:rPr>
          <w:rFonts w:eastAsia="Arial" w:cs="Arial"/>
          <w:lang w:val="nb-NO"/>
        </w:rPr>
        <w:t>nedstrømsbrukere</w:t>
      </w:r>
      <w:proofErr w:type="spellEnd"/>
      <w:r w:rsidRPr="0096008F">
        <w:rPr>
          <w:rFonts w:eastAsia="Arial" w:cs="Arial"/>
          <w:lang w:val="nb-NO"/>
        </w:rPr>
        <w:t xml:space="preserve"> skal sørge for at stoffene de produserer, omsetter eller bruker ikke har negativ innvirkning på menneskers helse eller miljøet. </w:t>
      </w:r>
    </w:p>
    <w:p w14:paraId="1A90CE60" w14:textId="77777777" w:rsidR="005E22ED" w:rsidRPr="0096008F" w:rsidRDefault="005E22ED" w:rsidP="00C51D96">
      <w:pPr>
        <w:rPr>
          <w:rFonts w:cs="Arial"/>
          <w:lang w:val="nb-NO"/>
        </w:rPr>
      </w:pPr>
    </w:p>
    <w:p w14:paraId="404A059A" w14:textId="77777777" w:rsidR="005E22ED" w:rsidRPr="0096008F" w:rsidRDefault="00E57656" w:rsidP="00C51D96">
      <w:pPr>
        <w:rPr>
          <w:rFonts w:cs="Arial"/>
          <w:lang w:val="nb-NO"/>
        </w:rPr>
      </w:pPr>
      <w:r w:rsidRPr="0096008F">
        <w:rPr>
          <w:rFonts w:eastAsia="Arial" w:cs="Arial"/>
          <w:lang w:val="nb-NO"/>
        </w:rPr>
        <w:t xml:space="preserve">I tillegg kan virksomheter som bruker eller omsetter visse stoffer med svært uønskede egenskaper (SVHC-stoffer), bli underlagt krav om godkjenning for å gjøre dette. Målet med godkjenningen er å sikre at risikoen ved SVHC-stoffer kontrolleres på en forsvarlig måte, og at disse stoffene gradvis erstattes av egnede alternative stoffer eller teknologier der disse er </w:t>
      </w:r>
      <w:proofErr w:type="gramStart"/>
      <w:r w:rsidRPr="0096008F">
        <w:rPr>
          <w:rFonts w:eastAsia="Arial" w:cs="Arial"/>
          <w:lang w:val="nb-NO"/>
        </w:rPr>
        <w:t>økonomisk</w:t>
      </w:r>
      <w:proofErr w:type="gramEnd"/>
      <w:r w:rsidRPr="0096008F">
        <w:rPr>
          <w:rFonts w:eastAsia="Arial" w:cs="Arial"/>
          <w:lang w:val="nb-NO"/>
        </w:rPr>
        <w:t xml:space="preserve"> og teknisk levedyktige.</w:t>
      </w:r>
    </w:p>
    <w:p w14:paraId="72C5BEC8" w14:textId="77777777" w:rsidR="37324B59" w:rsidRPr="0096008F" w:rsidRDefault="37324B59">
      <w:pPr>
        <w:rPr>
          <w:rFonts w:cs="Arial"/>
          <w:lang w:val="nb-NO"/>
        </w:rPr>
      </w:pPr>
    </w:p>
    <w:p w14:paraId="2734F6B1" w14:textId="77777777" w:rsidR="00C51D96" w:rsidRPr="0096008F" w:rsidRDefault="00E57656" w:rsidP="00C51D96">
      <w:pPr>
        <w:rPr>
          <w:rFonts w:cs="Arial"/>
          <w:lang w:val="nb-NO"/>
        </w:rPr>
      </w:pPr>
      <w:r w:rsidRPr="0096008F">
        <w:rPr>
          <w:rFonts w:eastAsia="Arial" w:cs="Arial"/>
          <w:lang w:val="nb-NO"/>
        </w:rPr>
        <w:t>Godkjenning kan gis for «spesifikke bruksområder» av EU-kommisjonen på grunnlag av en «søknad om godkjenning» som sendes til Det europeiske kjemikaliebyrået (ECHA). Når Kommisjonen innvilger en godkjenning, er den gyldig inntil den endres eller trekkes tilbake, men den er gjenstand for en tidsbegrenset «gjennomgang», der godkjenningsinnehaverne må levere en rapport om gjennomgangen.</w:t>
      </w:r>
    </w:p>
    <w:p w14:paraId="35E8BDD7" w14:textId="77777777" w:rsidR="002724C1" w:rsidRPr="0096008F" w:rsidRDefault="002724C1" w:rsidP="007F761F">
      <w:pPr>
        <w:rPr>
          <w:rFonts w:cs="Arial"/>
          <w:lang w:val="nb-NO"/>
        </w:rPr>
      </w:pPr>
    </w:p>
    <w:p w14:paraId="3CC7BD45" w14:textId="77777777" w:rsidR="00B94620" w:rsidRPr="0096008F" w:rsidRDefault="00E57656" w:rsidP="00B94620">
      <w:pPr>
        <w:pStyle w:val="Bildetekst"/>
        <w:keepNext/>
        <w:rPr>
          <w:rFonts w:cs="Arial"/>
        </w:rPr>
      </w:pPr>
      <w:bookmarkStart w:id="145" w:name="_Ref213747341"/>
      <w:r w:rsidRPr="0096008F">
        <w:rPr>
          <w:rFonts w:eastAsia="Arial" w:cs="Arial"/>
          <w:color w:val="000000"/>
          <w:lang w:val="en-US"/>
        </w:rPr>
        <w:t xml:space="preserve">Tabell </w:t>
      </w:r>
      <w:r w:rsidRPr="0096008F">
        <w:rPr>
          <w:rFonts w:cs="Arial"/>
        </w:rPr>
        <w:fldChar w:fldCharType="begin"/>
      </w:r>
      <w:r w:rsidRPr="0096008F">
        <w:rPr>
          <w:rFonts w:cs="Arial"/>
        </w:rPr>
        <w:instrText xml:space="preserve"> SEQ Table \* ARABIC </w:instrText>
      </w:r>
      <w:r w:rsidRPr="0096008F">
        <w:rPr>
          <w:rFonts w:cs="Arial"/>
        </w:rPr>
        <w:fldChar w:fldCharType="separate"/>
      </w:r>
      <w:r w:rsidR="007A3EC1" w:rsidRPr="0096008F">
        <w:rPr>
          <w:rFonts w:cs="Arial"/>
          <w:noProof/>
        </w:rPr>
        <w:t>12</w:t>
      </w:r>
      <w:r w:rsidRPr="0096008F">
        <w:rPr>
          <w:rFonts w:cs="Arial"/>
        </w:rPr>
        <w:fldChar w:fldCharType="end"/>
      </w:r>
      <w:bookmarkEnd w:id="145"/>
      <w:r w:rsidRPr="0096008F">
        <w:rPr>
          <w:rFonts w:eastAsia="Arial" w:cs="Arial"/>
          <w:color w:val="000000"/>
          <w:lang w:val="en-US"/>
        </w:rPr>
        <w:t xml:space="preserve"> </w:t>
      </w:r>
      <w:proofErr w:type="spellStart"/>
      <w:r w:rsidRPr="0096008F">
        <w:rPr>
          <w:rFonts w:eastAsia="Arial" w:cs="Arial"/>
          <w:color w:val="000000"/>
          <w:lang w:val="en-US"/>
        </w:rPr>
        <w:t>Arbeidsmiljørelaterte</w:t>
      </w:r>
      <w:proofErr w:type="spellEnd"/>
      <w:r w:rsidRPr="0096008F">
        <w:rPr>
          <w:rFonts w:eastAsia="Arial" w:cs="Arial"/>
          <w:color w:val="000000"/>
          <w:lang w:val="en-US"/>
        </w:rPr>
        <w:t xml:space="preserve"> </w:t>
      </w:r>
      <w:proofErr w:type="spellStart"/>
      <w:r w:rsidRPr="0096008F">
        <w:rPr>
          <w:rFonts w:eastAsia="Arial" w:cs="Arial"/>
          <w:color w:val="000000"/>
          <w:lang w:val="en-US"/>
        </w:rPr>
        <w:t>søknader</w:t>
      </w:r>
      <w:proofErr w:type="spellEnd"/>
      <w:r w:rsidRPr="0096008F">
        <w:rPr>
          <w:rFonts w:eastAsia="Arial" w:cs="Arial"/>
          <w:color w:val="000000"/>
          <w:lang w:val="en-US"/>
        </w:rPr>
        <w:t xml:space="preserve"> om </w:t>
      </w:r>
      <w:proofErr w:type="spellStart"/>
      <w:r w:rsidRPr="0096008F">
        <w:rPr>
          <w:rFonts w:eastAsia="Arial" w:cs="Arial"/>
          <w:color w:val="000000"/>
          <w:lang w:val="en-US"/>
        </w:rPr>
        <w:t>samtykke</w:t>
      </w:r>
      <w:proofErr w:type="spellEnd"/>
    </w:p>
    <w:tbl>
      <w:tblPr>
        <w:tblStyle w:val="Rutenettabell1lys"/>
        <w:tblW w:w="4078" w:type="pct"/>
        <w:tblLayout w:type="fixed"/>
        <w:tblLook w:val="04A0" w:firstRow="1" w:lastRow="0" w:firstColumn="1" w:lastColumn="0" w:noHBand="0" w:noVBand="1"/>
      </w:tblPr>
      <w:tblGrid>
        <w:gridCol w:w="439"/>
        <w:gridCol w:w="1806"/>
        <w:gridCol w:w="1296"/>
        <w:gridCol w:w="2221"/>
        <w:gridCol w:w="2766"/>
      </w:tblGrid>
      <w:tr w:rsidR="002C5BC9" w:rsidRPr="0096008F" w14:paraId="42762EBE" w14:textId="77777777" w:rsidTr="002C5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 w:type="pct"/>
          </w:tcPr>
          <w:p w14:paraId="55B4C393" w14:textId="77777777" w:rsidR="00720EB5" w:rsidRPr="0096008F" w:rsidRDefault="00720EB5">
            <w:pPr>
              <w:pStyle w:val="BridgeContentsText"/>
              <w:ind w:left="0"/>
              <w:jc w:val="center"/>
              <w:rPr>
                <w:rFonts w:ascii="Arial" w:hAnsi="Arial" w:cs="Arial"/>
                <w:bCs w:val="0"/>
                <w:sz w:val="18"/>
                <w:szCs w:val="18"/>
              </w:rPr>
            </w:pPr>
          </w:p>
        </w:tc>
        <w:tc>
          <w:tcPr>
            <w:tcW w:w="1059" w:type="pct"/>
          </w:tcPr>
          <w:p w14:paraId="12BFD17F" w14:textId="77777777" w:rsidR="00720EB5" w:rsidRPr="0096008F" w:rsidRDefault="00E57656">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proofErr w:type="spellStart"/>
            <w:r w:rsidRPr="0096008F">
              <w:rPr>
                <w:rFonts w:ascii="Arial" w:eastAsia="Arial" w:hAnsi="Arial" w:cs="Arial"/>
                <w:sz w:val="18"/>
                <w:szCs w:val="18"/>
                <w:lang w:val="en-US"/>
              </w:rPr>
              <w:t>Søknad</w:t>
            </w:r>
            <w:proofErr w:type="spellEnd"/>
          </w:p>
        </w:tc>
        <w:tc>
          <w:tcPr>
            <w:tcW w:w="760" w:type="pct"/>
          </w:tcPr>
          <w:p w14:paraId="63D4A89C" w14:textId="77777777" w:rsidR="00720EB5" w:rsidRPr="0096008F" w:rsidRDefault="00E57656" w:rsidP="00975220">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proofErr w:type="spellStart"/>
            <w:r w:rsidRPr="0096008F">
              <w:rPr>
                <w:rFonts w:ascii="Arial" w:eastAsia="Arial" w:hAnsi="Arial" w:cs="Arial"/>
                <w:sz w:val="18"/>
                <w:szCs w:val="18"/>
                <w:lang w:val="en-US"/>
              </w:rPr>
              <w:t>Myndighet</w:t>
            </w:r>
            <w:proofErr w:type="spellEnd"/>
          </w:p>
        </w:tc>
        <w:tc>
          <w:tcPr>
            <w:tcW w:w="1302" w:type="pct"/>
          </w:tcPr>
          <w:p w14:paraId="705560B4" w14:textId="77777777" w:rsidR="00720EB5" w:rsidRPr="0096008F" w:rsidRDefault="00E57656">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96008F">
              <w:rPr>
                <w:rFonts w:ascii="Arial" w:eastAsia="Arial" w:hAnsi="Arial" w:cs="Arial"/>
                <w:sz w:val="18"/>
                <w:szCs w:val="18"/>
                <w:lang w:val="en-US"/>
              </w:rPr>
              <w:t>Lov/</w:t>
            </w:r>
            <w:proofErr w:type="spellStart"/>
            <w:r w:rsidRPr="0096008F">
              <w:rPr>
                <w:rFonts w:ascii="Arial" w:eastAsia="Arial" w:hAnsi="Arial" w:cs="Arial"/>
                <w:sz w:val="18"/>
                <w:szCs w:val="18"/>
                <w:lang w:val="en-US"/>
              </w:rPr>
              <w:t>forskrift</w:t>
            </w:r>
            <w:proofErr w:type="spellEnd"/>
          </w:p>
        </w:tc>
        <w:tc>
          <w:tcPr>
            <w:tcW w:w="1622" w:type="pct"/>
          </w:tcPr>
          <w:p w14:paraId="166BD925" w14:textId="77777777" w:rsidR="00720EB5" w:rsidRPr="0096008F" w:rsidRDefault="00E57656">
            <w:pPr>
              <w:pStyle w:val="BridgeContentsText"/>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proofErr w:type="spellStart"/>
            <w:r w:rsidRPr="0096008F">
              <w:rPr>
                <w:rFonts w:ascii="Arial" w:eastAsia="Arial" w:hAnsi="Arial" w:cs="Arial"/>
                <w:sz w:val="18"/>
                <w:szCs w:val="18"/>
                <w:lang w:val="en-US"/>
              </w:rPr>
              <w:t>Kommentarer</w:t>
            </w:r>
            <w:proofErr w:type="spellEnd"/>
            <w:r w:rsidRPr="0096008F">
              <w:rPr>
                <w:rFonts w:ascii="Arial" w:eastAsia="Arial" w:hAnsi="Arial" w:cs="Arial"/>
                <w:sz w:val="18"/>
                <w:szCs w:val="18"/>
                <w:lang w:val="en-US"/>
              </w:rPr>
              <w:t>/status</w:t>
            </w:r>
          </w:p>
        </w:tc>
      </w:tr>
      <w:tr w:rsidR="002C5BC9" w:rsidRPr="0096008F" w14:paraId="52043F0B" w14:textId="77777777" w:rsidTr="002C5BC9">
        <w:tc>
          <w:tcPr>
            <w:cnfStyle w:val="001000000000" w:firstRow="0" w:lastRow="0" w:firstColumn="1" w:lastColumn="0" w:oddVBand="0" w:evenVBand="0" w:oddHBand="0" w:evenHBand="0" w:firstRowFirstColumn="0" w:firstRowLastColumn="0" w:lastRowFirstColumn="0" w:lastRowLastColumn="0"/>
            <w:tcW w:w="257" w:type="pct"/>
          </w:tcPr>
          <w:p w14:paraId="4AEC01BE" w14:textId="77777777" w:rsidR="00720EB5" w:rsidRPr="0096008F" w:rsidRDefault="00E57656">
            <w:pPr>
              <w:pStyle w:val="BridgeContentsText"/>
              <w:ind w:left="0"/>
              <w:rPr>
                <w:rFonts w:ascii="Arial" w:hAnsi="Arial" w:cs="Arial"/>
                <w:b w:val="0"/>
                <w:bCs w:val="0"/>
                <w:sz w:val="18"/>
                <w:szCs w:val="18"/>
              </w:rPr>
            </w:pPr>
            <w:r w:rsidRPr="0096008F">
              <w:rPr>
                <w:rFonts w:ascii="Arial" w:eastAsia="Arial" w:hAnsi="Arial" w:cs="Arial"/>
                <w:sz w:val="18"/>
                <w:szCs w:val="18"/>
                <w:lang w:val="en-US"/>
              </w:rPr>
              <w:t>1</w:t>
            </w:r>
          </w:p>
        </w:tc>
        <w:tc>
          <w:tcPr>
            <w:tcW w:w="1059" w:type="pct"/>
          </w:tcPr>
          <w:p w14:paraId="5B0BC43E"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b-NO"/>
              </w:rPr>
            </w:pPr>
            <w:r w:rsidRPr="0096008F">
              <w:rPr>
                <w:rFonts w:ascii="Arial" w:eastAsia="Arial" w:hAnsi="Arial" w:cs="Arial"/>
                <w:sz w:val="18"/>
                <w:szCs w:val="18"/>
                <w:lang w:val="nb-NO"/>
              </w:rPr>
              <w:t>Samtykke til oppføring av nye bygninger osv.</w:t>
            </w:r>
          </w:p>
        </w:tc>
        <w:tc>
          <w:tcPr>
            <w:tcW w:w="760" w:type="pct"/>
          </w:tcPr>
          <w:p w14:paraId="6D745FC7"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96008F">
              <w:rPr>
                <w:rFonts w:ascii="Arial" w:eastAsia="Arial" w:hAnsi="Arial" w:cs="Arial"/>
                <w:sz w:val="18"/>
                <w:szCs w:val="18"/>
                <w:lang w:val="en-US"/>
              </w:rPr>
              <w:t>Arbeidstilsynet</w:t>
            </w:r>
            <w:proofErr w:type="spellEnd"/>
          </w:p>
        </w:tc>
        <w:tc>
          <w:tcPr>
            <w:tcW w:w="1302" w:type="pct"/>
          </w:tcPr>
          <w:p w14:paraId="248B4CA8" w14:textId="77777777" w:rsidR="00720EB5" w:rsidRPr="0096008F" w:rsidRDefault="00E57656" w:rsidP="003D53EC">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37" w:history="1">
              <w:proofErr w:type="spellStart"/>
              <w:r w:rsidRPr="0096008F">
                <w:rPr>
                  <w:rFonts w:ascii="Arial" w:eastAsia="Arial" w:hAnsi="Arial" w:cs="Arial"/>
                  <w:color w:val="0000FF"/>
                  <w:sz w:val="18"/>
                  <w:szCs w:val="18"/>
                  <w:u w:val="single"/>
                  <w:lang w:val="en-US"/>
                </w:rPr>
                <w:t>arbeidsmiljøloven</w:t>
              </w:r>
              <w:proofErr w:type="spellEnd"/>
              <w:r w:rsidRPr="0096008F">
                <w:rPr>
                  <w:rFonts w:ascii="Arial" w:eastAsia="Arial" w:hAnsi="Arial" w:cs="Arial"/>
                  <w:color w:val="0000FF"/>
                  <w:sz w:val="18"/>
                  <w:szCs w:val="18"/>
                  <w:u w:val="single"/>
                  <w:lang w:val="en-US"/>
                </w:rPr>
                <w:t>,</w:t>
              </w:r>
            </w:hyperlink>
            <w:r w:rsidRPr="0096008F">
              <w:rPr>
                <w:rFonts w:ascii="Arial" w:eastAsia="Arial" w:hAnsi="Arial" w:cs="Arial"/>
                <w:sz w:val="18"/>
                <w:szCs w:val="18"/>
                <w:lang w:val="en-US"/>
              </w:rPr>
              <w:t xml:space="preserve"> § 18–9</w:t>
            </w:r>
          </w:p>
        </w:tc>
        <w:tc>
          <w:tcPr>
            <w:tcW w:w="1622" w:type="pct"/>
          </w:tcPr>
          <w:p w14:paraId="0F088A26"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b-NO"/>
              </w:rPr>
            </w:pPr>
            <w:r w:rsidRPr="0096008F">
              <w:rPr>
                <w:rFonts w:ascii="Arial" w:eastAsia="Arial" w:hAnsi="Arial" w:cs="Arial"/>
                <w:sz w:val="18"/>
                <w:szCs w:val="18"/>
                <w:lang w:val="nb-NO"/>
              </w:rPr>
              <w:t>Før byggestart. Kommunen kan ikke gi igangsettingstillatelse før Arbeidstilsynet har godkjent planene</w:t>
            </w:r>
          </w:p>
          <w:p w14:paraId="55A8815C" w14:textId="77777777" w:rsidR="00720EB5" w:rsidRPr="0096008F"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b-NO"/>
              </w:rPr>
            </w:pPr>
          </w:p>
          <w:p w14:paraId="3C77910C"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38" w:history="1">
              <w:r w:rsidRPr="0096008F">
                <w:rPr>
                  <w:rFonts w:ascii="Arial" w:eastAsia="Arial" w:hAnsi="Arial" w:cs="Arial"/>
                  <w:color w:val="0000FF"/>
                  <w:sz w:val="18"/>
                  <w:szCs w:val="18"/>
                  <w:lang w:val="en-US"/>
                </w:rPr>
                <w:t>Lenke til «</w:t>
              </w:r>
              <w:proofErr w:type="spellStart"/>
              <w:r w:rsidRPr="0096008F">
                <w:rPr>
                  <w:rFonts w:ascii="Arial" w:eastAsia="Arial" w:hAnsi="Arial" w:cs="Arial"/>
                  <w:color w:val="0000FF"/>
                  <w:sz w:val="18"/>
                  <w:szCs w:val="18"/>
                  <w:lang w:val="en-US"/>
                </w:rPr>
                <w:t>Byggesak</w:t>
              </w:r>
              <w:proofErr w:type="spellEnd"/>
              <w:r w:rsidRPr="0096008F">
                <w:rPr>
                  <w:rFonts w:ascii="Arial" w:eastAsia="Arial" w:hAnsi="Arial" w:cs="Arial"/>
                  <w:color w:val="0000FF"/>
                  <w:sz w:val="18"/>
                  <w:szCs w:val="18"/>
                  <w:lang w:val="en-US"/>
                </w:rPr>
                <w:t>»</w:t>
              </w:r>
            </w:hyperlink>
          </w:p>
        </w:tc>
      </w:tr>
      <w:tr w:rsidR="002C5BC9" w:rsidRPr="0096008F" w14:paraId="2913A7E2" w14:textId="77777777" w:rsidTr="002C5BC9">
        <w:tc>
          <w:tcPr>
            <w:cnfStyle w:val="001000000000" w:firstRow="0" w:lastRow="0" w:firstColumn="1" w:lastColumn="0" w:oddVBand="0" w:evenVBand="0" w:oddHBand="0" w:evenHBand="0" w:firstRowFirstColumn="0" w:firstRowLastColumn="0" w:lastRowFirstColumn="0" w:lastRowLastColumn="0"/>
            <w:tcW w:w="257" w:type="pct"/>
          </w:tcPr>
          <w:p w14:paraId="07F35FFE" w14:textId="77777777" w:rsidR="00720EB5" w:rsidRPr="0096008F" w:rsidRDefault="00E57656">
            <w:pPr>
              <w:pStyle w:val="BridgeContentsText"/>
              <w:ind w:left="0"/>
              <w:rPr>
                <w:rFonts w:ascii="Arial" w:hAnsi="Arial" w:cs="Arial"/>
                <w:b w:val="0"/>
                <w:bCs w:val="0"/>
                <w:sz w:val="18"/>
                <w:szCs w:val="18"/>
              </w:rPr>
            </w:pPr>
            <w:r w:rsidRPr="0096008F">
              <w:rPr>
                <w:rFonts w:ascii="Arial" w:eastAsia="Arial" w:hAnsi="Arial" w:cs="Arial"/>
                <w:sz w:val="18"/>
                <w:szCs w:val="18"/>
                <w:lang w:val="en-US"/>
              </w:rPr>
              <w:t>2</w:t>
            </w:r>
          </w:p>
        </w:tc>
        <w:tc>
          <w:tcPr>
            <w:tcW w:w="1059" w:type="pct"/>
          </w:tcPr>
          <w:p w14:paraId="1EB64255"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b-NO"/>
              </w:rPr>
            </w:pPr>
            <w:r w:rsidRPr="0096008F">
              <w:rPr>
                <w:rFonts w:ascii="Arial" w:eastAsia="Arial" w:hAnsi="Arial" w:cs="Arial"/>
                <w:sz w:val="18"/>
                <w:szCs w:val="18"/>
                <w:lang w:val="nb-NO" w:eastAsia="nb-NO"/>
              </w:rPr>
              <w:t>Søke om tillatelse til å fortsette eller begynne å bruke og omsette stoffer som er oppført på kandidatlisten</w:t>
            </w:r>
          </w:p>
        </w:tc>
        <w:tc>
          <w:tcPr>
            <w:tcW w:w="760" w:type="pct"/>
          </w:tcPr>
          <w:p w14:paraId="511B6D0D"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008F">
              <w:rPr>
                <w:rFonts w:ascii="Arial" w:eastAsia="Arial" w:hAnsi="Arial" w:cs="Arial"/>
                <w:sz w:val="18"/>
                <w:szCs w:val="18"/>
                <w:lang w:val="en-US"/>
              </w:rPr>
              <w:t xml:space="preserve">Det </w:t>
            </w:r>
            <w:proofErr w:type="spellStart"/>
            <w:r w:rsidRPr="0096008F">
              <w:rPr>
                <w:rFonts w:ascii="Arial" w:eastAsia="Arial" w:hAnsi="Arial" w:cs="Arial"/>
                <w:sz w:val="18"/>
                <w:szCs w:val="18"/>
                <w:lang w:val="en-US"/>
              </w:rPr>
              <w:t>europeiske</w:t>
            </w:r>
            <w:proofErr w:type="spellEnd"/>
            <w:r w:rsidRPr="0096008F">
              <w:rPr>
                <w:rFonts w:ascii="Arial" w:eastAsia="Arial" w:hAnsi="Arial" w:cs="Arial"/>
                <w:sz w:val="18"/>
                <w:szCs w:val="18"/>
                <w:lang w:val="en-US"/>
              </w:rPr>
              <w:t xml:space="preserve"> </w:t>
            </w:r>
            <w:proofErr w:type="spellStart"/>
            <w:r w:rsidRPr="0096008F">
              <w:rPr>
                <w:rFonts w:ascii="Arial" w:eastAsia="Arial" w:hAnsi="Arial" w:cs="Arial"/>
                <w:sz w:val="18"/>
                <w:szCs w:val="18"/>
                <w:lang w:val="en-US"/>
              </w:rPr>
              <w:t>kjemikaliebyrået</w:t>
            </w:r>
            <w:proofErr w:type="spellEnd"/>
            <w:r w:rsidRPr="0096008F">
              <w:rPr>
                <w:rFonts w:ascii="Arial" w:eastAsia="Arial" w:hAnsi="Arial" w:cs="Arial"/>
                <w:sz w:val="18"/>
                <w:szCs w:val="18"/>
                <w:lang w:val="en-US"/>
              </w:rPr>
              <w:t xml:space="preserve"> (ECHA)</w:t>
            </w:r>
          </w:p>
        </w:tc>
        <w:tc>
          <w:tcPr>
            <w:tcW w:w="1302" w:type="pct"/>
          </w:tcPr>
          <w:p w14:paraId="24337214"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39" w:history="1">
              <w:proofErr w:type="spellStart"/>
              <w:r w:rsidRPr="0096008F">
                <w:rPr>
                  <w:rFonts w:ascii="Arial" w:eastAsia="Arial" w:hAnsi="Arial" w:cs="Arial"/>
                  <w:color w:val="0000FF"/>
                  <w:sz w:val="18"/>
                  <w:szCs w:val="18"/>
                  <w:u w:val="single"/>
                  <w:lang w:val="en-US"/>
                </w:rPr>
                <w:t>Vedlegg</w:t>
              </w:r>
              <w:proofErr w:type="spellEnd"/>
              <w:r w:rsidRPr="0096008F">
                <w:rPr>
                  <w:rFonts w:ascii="Arial" w:eastAsia="Arial" w:hAnsi="Arial" w:cs="Arial"/>
                  <w:color w:val="0000FF"/>
                  <w:sz w:val="18"/>
                  <w:szCs w:val="18"/>
                  <w:u w:val="single"/>
                  <w:lang w:val="en-US"/>
                </w:rPr>
                <w:t xml:space="preserve"> XIV til REACH</w:t>
              </w:r>
            </w:hyperlink>
          </w:p>
        </w:tc>
        <w:tc>
          <w:tcPr>
            <w:tcW w:w="1622" w:type="pct"/>
          </w:tcPr>
          <w:p w14:paraId="64AC2163"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b-NO"/>
              </w:rPr>
            </w:pPr>
            <w:r w:rsidRPr="0096008F">
              <w:rPr>
                <w:rFonts w:ascii="Arial" w:eastAsia="Arial" w:hAnsi="Arial" w:cs="Arial"/>
                <w:sz w:val="18"/>
                <w:szCs w:val="18"/>
                <w:lang w:val="nb-NO"/>
              </w:rPr>
              <w:t>Før et stoff tas i bruk</w:t>
            </w:r>
          </w:p>
          <w:p w14:paraId="3A89AEAD" w14:textId="77777777" w:rsidR="00720EB5" w:rsidRPr="0096008F" w:rsidRDefault="00720EB5">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nb-NO"/>
              </w:rPr>
            </w:pPr>
          </w:p>
          <w:p w14:paraId="4EFF0946" w14:textId="77777777" w:rsidR="00720EB5" w:rsidRPr="0096008F" w:rsidRDefault="00E57656">
            <w:pPr>
              <w:pStyle w:val="BridgeContentsText"/>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40" w:history="1">
              <w:r w:rsidRPr="0096008F">
                <w:rPr>
                  <w:rFonts w:ascii="Arial" w:eastAsia="Arial" w:hAnsi="Arial" w:cs="Arial"/>
                  <w:color w:val="0000FF"/>
                  <w:sz w:val="18"/>
                  <w:szCs w:val="18"/>
                  <w:u w:val="single"/>
                  <w:lang w:val="en-US"/>
                </w:rPr>
                <w:t>Lenke til ECHA</w:t>
              </w:r>
            </w:hyperlink>
            <w:r w:rsidRPr="0096008F">
              <w:rPr>
                <w:rFonts w:ascii="Arial" w:eastAsia="Arial" w:hAnsi="Arial" w:cs="Arial"/>
                <w:sz w:val="18"/>
                <w:szCs w:val="18"/>
                <w:lang w:val="en-US"/>
              </w:rPr>
              <w:t> </w:t>
            </w:r>
          </w:p>
        </w:tc>
      </w:tr>
    </w:tbl>
    <w:p w14:paraId="721C60B1" w14:textId="77777777" w:rsidR="007F761F" w:rsidRPr="0096008F" w:rsidRDefault="007F761F" w:rsidP="00B93FCA">
      <w:pPr>
        <w:rPr>
          <w:rFonts w:cs="Arial"/>
        </w:rPr>
      </w:pPr>
    </w:p>
    <w:sectPr w:rsidR="007F761F" w:rsidRPr="0096008F" w:rsidSect="0027547C">
      <w:pgSz w:w="11906" w:h="16838"/>
      <w:pgMar w:top="720" w:right="720" w:bottom="720" w:left="720" w:header="709" w:footer="709" w:gutter="0"/>
      <w:lnNumType w:countBy="1" w:restart="continuou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DDAB5" w14:textId="77777777" w:rsidR="006D3242" w:rsidRDefault="006D3242">
      <w:pPr>
        <w:spacing w:line="240" w:lineRule="auto"/>
      </w:pPr>
      <w:r>
        <w:separator/>
      </w:r>
    </w:p>
  </w:endnote>
  <w:endnote w:type="continuationSeparator" w:id="0">
    <w:p w14:paraId="0B65607B" w14:textId="77777777" w:rsidR="006D3242" w:rsidRDefault="006D3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A615" w14:textId="77777777" w:rsidR="008A4A8E" w:rsidRDefault="008A4A8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775391"/>
      <w:docPartObj>
        <w:docPartGallery w:val="Page Numbers (Bottom of Page)"/>
        <w:docPartUnique/>
      </w:docPartObj>
    </w:sdtPr>
    <w:sdtEndPr>
      <w:rPr>
        <w:noProof/>
      </w:rPr>
    </w:sdtEndPr>
    <w:sdtContent>
      <w:p w14:paraId="4ED54A6B" w14:textId="77777777" w:rsidR="00572CA4" w:rsidRDefault="00E57656">
        <w:pPr>
          <w:pStyle w:val="Bunntekst"/>
        </w:pPr>
        <w:r>
          <w:fldChar w:fldCharType="begin"/>
        </w:r>
        <w:r>
          <w:instrText xml:space="preserve"> PAGE   \* MERGEFORMAT </w:instrText>
        </w:r>
        <w:r>
          <w:fldChar w:fldCharType="separate"/>
        </w:r>
        <w:r>
          <w:rPr>
            <w:noProof/>
          </w:rPr>
          <w:t>2</w:t>
        </w:r>
        <w:r>
          <w:rPr>
            <w:noProof/>
          </w:rPr>
          <w:fldChar w:fldCharType="end"/>
        </w:r>
      </w:p>
    </w:sdtContent>
  </w:sdt>
  <w:p w14:paraId="6794CBE7" w14:textId="77777777" w:rsidR="000050D8" w:rsidRPr="004667FA" w:rsidRDefault="000050D8" w:rsidP="00891A8F">
    <w:pPr>
      <w:pStyle w:val="Bunntekst"/>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C882" w14:textId="77777777" w:rsidR="008A4A8E" w:rsidRDefault="008A4A8E">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563927"/>
      <w:docPartObj>
        <w:docPartGallery w:val="Page Numbers (Bottom of Page)"/>
        <w:docPartUnique/>
      </w:docPartObj>
    </w:sdtPr>
    <w:sdtEndPr>
      <w:rPr>
        <w:noProof/>
      </w:rPr>
    </w:sdtEndPr>
    <w:sdtContent>
      <w:p w14:paraId="71185EFA" w14:textId="77777777" w:rsidR="007F761F" w:rsidRDefault="00E57656">
        <w:pPr>
          <w:pStyle w:val="Bunntekst"/>
        </w:pPr>
        <w:r>
          <w:fldChar w:fldCharType="begin"/>
        </w:r>
        <w:r>
          <w:instrText xml:space="preserve"> PAGE   \* MERGEFORMAT </w:instrText>
        </w:r>
        <w:r>
          <w:fldChar w:fldCharType="separate"/>
        </w:r>
        <w:r>
          <w:rPr>
            <w:noProof/>
          </w:rPr>
          <w:t>2</w:t>
        </w:r>
        <w:r>
          <w:rPr>
            <w:noProof/>
          </w:rPr>
          <w:fldChar w:fldCharType="end"/>
        </w:r>
      </w:p>
    </w:sdtContent>
  </w:sdt>
  <w:p w14:paraId="4F00A244" w14:textId="77777777" w:rsidR="007F761F" w:rsidRPr="004667FA" w:rsidRDefault="007F761F" w:rsidP="00891A8F">
    <w:pPr>
      <w:pStyle w:val="Bunntekst"/>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E36FD" w14:textId="77777777" w:rsidR="006D3242" w:rsidRDefault="006D3242">
      <w:pPr>
        <w:spacing w:line="240" w:lineRule="auto"/>
      </w:pPr>
      <w:r>
        <w:separator/>
      </w:r>
    </w:p>
  </w:footnote>
  <w:footnote w:type="continuationSeparator" w:id="0">
    <w:p w14:paraId="01A8478D" w14:textId="77777777" w:rsidR="006D3242" w:rsidRDefault="006D32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0F6C" w14:textId="77777777" w:rsidR="008A4A8E" w:rsidRDefault="008A4A8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3116"/>
      <w:docPartObj>
        <w:docPartGallery w:val="Watermarks"/>
        <w:docPartUnique/>
      </w:docPartObj>
    </w:sdtPr>
    <w:sdtContent>
      <w:p w14:paraId="55823E0A" w14:textId="482CF900" w:rsidR="004B5063" w:rsidRDefault="008A4A8E">
        <w:pPr>
          <w:pStyle w:val="Topptekst"/>
        </w:pPr>
        <w:r>
          <w:pict w14:anchorId="0FC0D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FC02" w14:textId="77777777" w:rsidR="008A4A8E" w:rsidRDefault="008A4A8E">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0CB9" w14:textId="77777777" w:rsidR="004B5063" w:rsidRDefault="004B5063">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87AE" w14:textId="77777777" w:rsidR="004B5063" w:rsidRDefault="004B5063">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18CD" w14:textId="77777777" w:rsidR="004B5063" w:rsidRDefault="004B506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898"/>
    <w:multiLevelType w:val="hybridMultilevel"/>
    <w:tmpl w:val="E446D152"/>
    <w:lvl w:ilvl="0" w:tplc="91A86DC0">
      <w:start w:val="1"/>
      <w:numFmt w:val="bullet"/>
      <w:lvlText w:val="-"/>
      <w:lvlJc w:val="left"/>
      <w:pPr>
        <w:ind w:left="360" w:hanging="360"/>
      </w:pPr>
      <w:rPr>
        <w:rFonts w:ascii="Cambria" w:eastAsia="Cambria" w:hAnsi="Cambria" w:cs="Cambria" w:hint="default"/>
        <w:b w:val="0"/>
        <w:bCs w:val="0"/>
        <w:i w:val="0"/>
        <w:iCs w:val="0"/>
        <w:w w:val="100"/>
        <w:sz w:val="22"/>
        <w:szCs w:val="22"/>
        <w:lang w:val="nn-NO" w:eastAsia="en-US" w:bidi="ar-SA"/>
      </w:rPr>
    </w:lvl>
    <w:lvl w:ilvl="1" w:tplc="CE02D394" w:tentative="1">
      <w:start w:val="1"/>
      <w:numFmt w:val="bullet"/>
      <w:lvlText w:val="o"/>
      <w:lvlJc w:val="left"/>
      <w:pPr>
        <w:ind w:left="1080" w:hanging="360"/>
      </w:pPr>
      <w:rPr>
        <w:rFonts w:ascii="Courier New" w:hAnsi="Courier New" w:cs="Courier New" w:hint="default"/>
      </w:rPr>
    </w:lvl>
    <w:lvl w:ilvl="2" w:tplc="7B9ED4B4" w:tentative="1">
      <w:start w:val="1"/>
      <w:numFmt w:val="bullet"/>
      <w:lvlText w:val=""/>
      <w:lvlJc w:val="left"/>
      <w:pPr>
        <w:ind w:left="1800" w:hanging="360"/>
      </w:pPr>
      <w:rPr>
        <w:rFonts w:ascii="Wingdings" w:hAnsi="Wingdings" w:hint="default"/>
      </w:rPr>
    </w:lvl>
    <w:lvl w:ilvl="3" w:tplc="97ECA042" w:tentative="1">
      <w:start w:val="1"/>
      <w:numFmt w:val="bullet"/>
      <w:lvlText w:val=""/>
      <w:lvlJc w:val="left"/>
      <w:pPr>
        <w:ind w:left="2520" w:hanging="360"/>
      </w:pPr>
      <w:rPr>
        <w:rFonts w:ascii="Symbol" w:hAnsi="Symbol" w:hint="default"/>
      </w:rPr>
    </w:lvl>
    <w:lvl w:ilvl="4" w:tplc="A0345DE8" w:tentative="1">
      <w:start w:val="1"/>
      <w:numFmt w:val="bullet"/>
      <w:lvlText w:val="o"/>
      <w:lvlJc w:val="left"/>
      <w:pPr>
        <w:ind w:left="3240" w:hanging="360"/>
      </w:pPr>
      <w:rPr>
        <w:rFonts w:ascii="Courier New" w:hAnsi="Courier New" w:cs="Courier New" w:hint="default"/>
      </w:rPr>
    </w:lvl>
    <w:lvl w:ilvl="5" w:tplc="25B6222E" w:tentative="1">
      <w:start w:val="1"/>
      <w:numFmt w:val="bullet"/>
      <w:lvlText w:val=""/>
      <w:lvlJc w:val="left"/>
      <w:pPr>
        <w:ind w:left="3960" w:hanging="360"/>
      </w:pPr>
      <w:rPr>
        <w:rFonts w:ascii="Wingdings" w:hAnsi="Wingdings" w:hint="default"/>
      </w:rPr>
    </w:lvl>
    <w:lvl w:ilvl="6" w:tplc="C4EE5AA0" w:tentative="1">
      <w:start w:val="1"/>
      <w:numFmt w:val="bullet"/>
      <w:lvlText w:val=""/>
      <w:lvlJc w:val="left"/>
      <w:pPr>
        <w:ind w:left="4680" w:hanging="360"/>
      </w:pPr>
      <w:rPr>
        <w:rFonts w:ascii="Symbol" w:hAnsi="Symbol" w:hint="default"/>
      </w:rPr>
    </w:lvl>
    <w:lvl w:ilvl="7" w:tplc="184A5534" w:tentative="1">
      <w:start w:val="1"/>
      <w:numFmt w:val="bullet"/>
      <w:lvlText w:val="o"/>
      <w:lvlJc w:val="left"/>
      <w:pPr>
        <w:ind w:left="5400" w:hanging="360"/>
      </w:pPr>
      <w:rPr>
        <w:rFonts w:ascii="Courier New" w:hAnsi="Courier New" w:cs="Courier New" w:hint="default"/>
      </w:rPr>
    </w:lvl>
    <w:lvl w:ilvl="8" w:tplc="0244468A" w:tentative="1">
      <w:start w:val="1"/>
      <w:numFmt w:val="bullet"/>
      <w:lvlText w:val=""/>
      <w:lvlJc w:val="left"/>
      <w:pPr>
        <w:ind w:left="6120" w:hanging="360"/>
      </w:pPr>
      <w:rPr>
        <w:rFonts w:ascii="Wingdings" w:hAnsi="Wingdings" w:hint="default"/>
      </w:rPr>
    </w:lvl>
  </w:abstractNum>
  <w:abstractNum w:abstractNumId="1" w15:restartNumberingAfterBreak="0">
    <w:nsid w:val="066B642B"/>
    <w:multiLevelType w:val="hybridMultilevel"/>
    <w:tmpl w:val="00BA1A80"/>
    <w:lvl w:ilvl="0" w:tplc="BED479B8">
      <w:start w:val="1"/>
      <w:numFmt w:val="bullet"/>
      <w:lvlText w:val=""/>
      <w:lvlJc w:val="left"/>
      <w:pPr>
        <w:ind w:left="720" w:hanging="360"/>
      </w:pPr>
      <w:rPr>
        <w:rFonts w:ascii="Symbol" w:hAnsi="Symbol" w:hint="default"/>
      </w:rPr>
    </w:lvl>
    <w:lvl w:ilvl="1" w:tplc="04708CAA" w:tentative="1">
      <w:start w:val="1"/>
      <w:numFmt w:val="bullet"/>
      <w:lvlText w:val="o"/>
      <w:lvlJc w:val="left"/>
      <w:pPr>
        <w:ind w:left="1440" w:hanging="360"/>
      </w:pPr>
      <w:rPr>
        <w:rFonts w:ascii="Courier New" w:hAnsi="Courier New" w:cs="Courier New" w:hint="default"/>
      </w:rPr>
    </w:lvl>
    <w:lvl w:ilvl="2" w:tplc="FEEC623A" w:tentative="1">
      <w:start w:val="1"/>
      <w:numFmt w:val="bullet"/>
      <w:lvlText w:val=""/>
      <w:lvlJc w:val="left"/>
      <w:pPr>
        <w:ind w:left="2160" w:hanging="360"/>
      </w:pPr>
      <w:rPr>
        <w:rFonts w:ascii="Wingdings" w:hAnsi="Wingdings" w:hint="default"/>
      </w:rPr>
    </w:lvl>
    <w:lvl w:ilvl="3" w:tplc="D1C2823E" w:tentative="1">
      <w:start w:val="1"/>
      <w:numFmt w:val="bullet"/>
      <w:lvlText w:val=""/>
      <w:lvlJc w:val="left"/>
      <w:pPr>
        <w:ind w:left="2880" w:hanging="360"/>
      </w:pPr>
      <w:rPr>
        <w:rFonts w:ascii="Symbol" w:hAnsi="Symbol" w:hint="default"/>
      </w:rPr>
    </w:lvl>
    <w:lvl w:ilvl="4" w:tplc="F3E40868" w:tentative="1">
      <w:start w:val="1"/>
      <w:numFmt w:val="bullet"/>
      <w:lvlText w:val="o"/>
      <w:lvlJc w:val="left"/>
      <w:pPr>
        <w:ind w:left="3600" w:hanging="360"/>
      </w:pPr>
      <w:rPr>
        <w:rFonts w:ascii="Courier New" w:hAnsi="Courier New" w:cs="Courier New" w:hint="default"/>
      </w:rPr>
    </w:lvl>
    <w:lvl w:ilvl="5" w:tplc="BF269158" w:tentative="1">
      <w:start w:val="1"/>
      <w:numFmt w:val="bullet"/>
      <w:lvlText w:val=""/>
      <w:lvlJc w:val="left"/>
      <w:pPr>
        <w:ind w:left="4320" w:hanging="360"/>
      </w:pPr>
      <w:rPr>
        <w:rFonts w:ascii="Wingdings" w:hAnsi="Wingdings" w:hint="default"/>
      </w:rPr>
    </w:lvl>
    <w:lvl w:ilvl="6" w:tplc="6AC2FF9E" w:tentative="1">
      <w:start w:val="1"/>
      <w:numFmt w:val="bullet"/>
      <w:lvlText w:val=""/>
      <w:lvlJc w:val="left"/>
      <w:pPr>
        <w:ind w:left="5040" w:hanging="360"/>
      </w:pPr>
      <w:rPr>
        <w:rFonts w:ascii="Symbol" w:hAnsi="Symbol" w:hint="default"/>
      </w:rPr>
    </w:lvl>
    <w:lvl w:ilvl="7" w:tplc="011CE798" w:tentative="1">
      <w:start w:val="1"/>
      <w:numFmt w:val="bullet"/>
      <w:lvlText w:val="o"/>
      <w:lvlJc w:val="left"/>
      <w:pPr>
        <w:ind w:left="5760" w:hanging="360"/>
      </w:pPr>
      <w:rPr>
        <w:rFonts w:ascii="Courier New" w:hAnsi="Courier New" w:cs="Courier New" w:hint="default"/>
      </w:rPr>
    </w:lvl>
    <w:lvl w:ilvl="8" w:tplc="60CE235A" w:tentative="1">
      <w:start w:val="1"/>
      <w:numFmt w:val="bullet"/>
      <w:lvlText w:val=""/>
      <w:lvlJc w:val="left"/>
      <w:pPr>
        <w:ind w:left="6480" w:hanging="360"/>
      </w:pPr>
      <w:rPr>
        <w:rFonts w:ascii="Wingdings" w:hAnsi="Wingdings" w:hint="default"/>
      </w:rPr>
    </w:lvl>
  </w:abstractNum>
  <w:abstractNum w:abstractNumId="2" w15:restartNumberingAfterBreak="0">
    <w:nsid w:val="0C3E6AC1"/>
    <w:multiLevelType w:val="hybridMultilevel"/>
    <w:tmpl w:val="8962F6CC"/>
    <w:lvl w:ilvl="0" w:tplc="AA5C2764">
      <w:start w:val="1"/>
      <w:numFmt w:val="bullet"/>
      <w:lvlText w:val=""/>
      <w:lvlJc w:val="left"/>
      <w:pPr>
        <w:ind w:left="720" w:hanging="360"/>
      </w:pPr>
      <w:rPr>
        <w:rFonts w:ascii="Symbol" w:hAnsi="Symbol" w:hint="default"/>
      </w:rPr>
    </w:lvl>
    <w:lvl w:ilvl="1" w:tplc="9C748C84" w:tentative="1">
      <w:start w:val="1"/>
      <w:numFmt w:val="bullet"/>
      <w:lvlText w:val="o"/>
      <w:lvlJc w:val="left"/>
      <w:pPr>
        <w:ind w:left="1440" w:hanging="360"/>
      </w:pPr>
      <w:rPr>
        <w:rFonts w:ascii="Courier New" w:hAnsi="Courier New" w:cs="Courier New" w:hint="default"/>
      </w:rPr>
    </w:lvl>
    <w:lvl w:ilvl="2" w:tplc="275E9914" w:tentative="1">
      <w:start w:val="1"/>
      <w:numFmt w:val="bullet"/>
      <w:lvlText w:val=""/>
      <w:lvlJc w:val="left"/>
      <w:pPr>
        <w:ind w:left="2160" w:hanging="360"/>
      </w:pPr>
      <w:rPr>
        <w:rFonts w:ascii="Wingdings" w:hAnsi="Wingdings" w:hint="default"/>
      </w:rPr>
    </w:lvl>
    <w:lvl w:ilvl="3" w:tplc="05FE27A0" w:tentative="1">
      <w:start w:val="1"/>
      <w:numFmt w:val="bullet"/>
      <w:lvlText w:val=""/>
      <w:lvlJc w:val="left"/>
      <w:pPr>
        <w:ind w:left="2880" w:hanging="360"/>
      </w:pPr>
      <w:rPr>
        <w:rFonts w:ascii="Symbol" w:hAnsi="Symbol" w:hint="default"/>
      </w:rPr>
    </w:lvl>
    <w:lvl w:ilvl="4" w:tplc="876A60DE" w:tentative="1">
      <w:start w:val="1"/>
      <w:numFmt w:val="bullet"/>
      <w:lvlText w:val="o"/>
      <w:lvlJc w:val="left"/>
      <w:pPr>
        <w:ind w:left="3600" w:hanging="360"/>
      </w:pPr>
      <w:rPr>
        <w:rFonts w:ascii="Courier New" w:hAnsi="Courier New" w:cs="Courier New" w:hint="default"/>
      </w:rPr>
    </w:lvl>
    <w:lvl w:ilvl="5" w:tplc="A52C0E70" w:tentative="1">
      <w:start w:val="1"/>
      <w:numFmt w:val="bullet"/>
      <w:lvlText w:val=""/>
      <w:lvlJc w:val="left"/>
      <w:pPr>
        <w:ind w:left="4320" w:hanging="360"/>
      </w:pPr>
      <w:rPr>
        <w:rFonts w:ascii="Wingdings" w:hAnsi="Wingdings" w:hint="default"/>
      </w:rPr>
    </w:lvl>
    <w:lvl w:ilvl="6" w:tplc="4E0C932C" w:tentative="1">
      <w:start w:val="1"/>
      <w:numFmt w:val="bullet"/>
      <w:lvlText w:val=""/>
      <w:lvlJc w:val="left"/>
      <w:pPr>
        <w:ind w:left="5040" w:hanging="360"/>
      </w:pPr>
      <w:rPr>
        <w:rFonts w:ascii="Symbol" w:hAnsi="Symbol" w:hint="default"/>
      </w:rPr>
    </w:lvl>
    <w:lvl w:ilvl="7" w:tplc="7FAEC8C0" w:tentative="1">
      <w:start w:val="1"/>
      <w:numFmt w:val="bullet"/>
      <w:lvlText w:val="o"/>
      <w:lvlJc w:val="left"/>
      <w:pPr>
        <w:ind w:left="5760" w:hanging="360"/>
      </w:pPr>
      <w:rPr>
        <w:rFonts w:ascii="Courier New" w:hAnsi="Courier New" w:cs="Courier New" w:hint="default"/>
      </w:rPr>
    </w:lvl>
    <w:lvl w:ilvl="8" w:tplc="EF08C7A0" w:tentative="1">
      <w:start w:val="1"/>
      <w:numFmt w:val="bullet"/>
      <w:lvlText w:val=""/>
      <w:lvlJc w:val="left"/>
      <w:pPr>
        <w:ind w:left="6480" w:hanging="360"/>
      </w:pPr>
      <w:rPr>
        <w:rFonts w:ascii="Wingdings" w:hAnsi="Wingdings" w:hint="default"/>
      </w:rPr>
    </w:lvl>
  </w:abstractNum>
  <w:abstractNum w:abstractNumId="3" w15:restartNumberingAfterBreak="0">
    <w:nsid w:val="0CF00301"/>
    <w:multiLevelType w:val="hybridMultilevel"/>
    <w:tmpl w:val="4748005C"/>
    <w:lvl w:ilvl="0" w:tplc="EA5A1C60">
      <w:start w:val="1"/>
      <w:numFmt w:val="bullet"/>
      <w:lvlText w:val=""/>
      <w:lvlJc w:val="left"/>
      <w:pPr>
        <w:ind w:left="720" w:hanging="360"/>
      </w:pPr>
      <w:rPr>
        <w:rFonts w:ascii="Symbol" w:hAnsi="Symbol" w:hint="default"/>
      </w:rPr>
    </w:lvl>
    <w:lvl w:ilvl="1" w:tplc="0B8A0252" w:tentative="1">
      <w:start w:val="1"/>
      <w:numFmt w:val="bullet"/>
      <w:lvlText w:val="o"/>
      <w:lvlJc w:val="left"/>
      <w:pPr>
        <w:ind w:left="1440" w:hanging="360"/>
      </w:pPr>
      <w:rPr>
        <w:rFonts w:ascii="Courier New" w:hAnsi="Courier New" w:cs="Courier New" w:hint="default"/>
      </w:rPr>
    </w:lvl>
    <w:lvl w:ilvl="2" w:tplc="4B100A30" w:tentative="1">
      <w:start w:val="1"/>
      <w:numFmt w:val="bullet"/>
      <w:lvlText w:val=""/>
      <w:lvlJc w:val="left"/>
      <w:pPr>
        <w:ind w:left="2160" w:hanging="360"/>
      </w:pPr>
      <w:rPr>
        <w:rFonts w:ascii="Wingdings" w:hAnsi="Wingdings" w:hint="default"/>
      </w:rPr>
    </w:lvl>
    <w:lvl w:ilvl="3" w:tplc="0E46EA68" w:tentative="1">
      <w:start w:val="1"/>
      <w:numFmt w:val="bullet"/>
      <w:lvlText w:val=""/>
      <w:lvlJc w:val="left"/>
      <w:pPr>
        <w:ind w:left="2880" w:hanging="360"/>
      </w:pPr>
      <w:rPr>
        <w:rFonts w:ascii="Symbol" w:hAnsi="Symbol" w:hint="default"/>
      </w:rPr>
    </w:lvl>
    <w:lvl w:ilvl="4" w:tplc="2C7255B2" w:tentative="1">
      <w:start w:val="1"/>
      <w:numFmt w:val="bullet"/>
      <w:lvlText w:val="o"/>
      <w:lvlJc w:val="left"/>
      <w:pPr>
        <w:ind w:left="3600" w:hanging="360"/>
      </w:pPr>
      <w:rPr>
        <w:rFonts w:ascii="Courier New" w:hAnsi="Courier New" w:cs="Courier New" w:hint="default"/>
      </w:rPr>
    </w:lvl>
    <w:lvl w:ilvl="5" w:tplc="E32CB638" w:tentative="1">
      <w:start w:val="1"/>
      <w:numFmt w:val="bullet"/>
      <w:lvlText w:val=""/>
      <w:lvlJc w:val="left"/>
      <w:pPr>
        <w:ind w:left="4320" w:hanging="360"/>
      </w:pPr>
      <w:rPr>
        <w:rFonts w:ascii="Wingdings" w:hAnsi="Wingdings" w:hint="default"/>
      </w:rPr>
    </w:lvl>
    <w:lvl w:ilvl="6" w:tplc="270A2C76" w:tentative="1">
      <w:start w:val="1"/>
      <w:numFmt w:val="bullet"/>
      <w:lvlText w:val=""/>
      <w:lvlJc w:val="left"/>
      <w:pPr>
        <w:ind w:left="5040" w:hanging="360"/>
      </w:pPr>
      <w:rPr>
        <w:rFonts w:ascii="Symbol" w:hAnsi="Symbol" w:hint="default"/>
      </w:rPr>
    </w:lvl>
    <w:lvl w:ilvl="7" w:tplc="F1D05158" w:tentative="1">
      <w:start w:val="1"/>
      <w:numFmt w:val="bullet"/>
      <w:lvlText w:val="o"/>
      <w:lvlJc w:val="left"/>
      <w:pPr>
        <w:ind w:left="5760" w:hanging="360"/>
      </w:pPr>
      <w:rPr>
        <w:rFonts w:ascii="Courier New" w:hAnsi="Courier New" w:cs="Courier New" w:hint="default"/>
      </w:rPr>
    </w:lvl>
    <w:lvl w:ilvl="8" w:tplc="F1865E7C" w:tentative="1">
      <w:start w:val="1"/>
      <w:numFmt w:val="bullet"/>
      <w:lvlText w:val=""/>
      <w:lvlJc w:val="left"/>
      <w:pPr>
        <w:ind w:left="6480" w:hanging="360"/>
      </w:pPr>
      <w:rPr>
        <w:rFonts w:ascii="Wingdings" w:hAnsi="Wingdings" w:hint="default"/>
      </w:rPr>
    </w:lvl>
  </w:abstractNum>
  <w:abstractNum w:abstractNumId="4" w15:restartNumberingAfterBreak="0">
    <w:nsid w:val="1A0039A3"/>
    <w:multiLevelType w:val="hybridMultilevel"/>
    <w:tmpl w:val="CBC6292C"/>
    <w:lvl w:ilvl="0" w:tplc="BE80E99A">
      <w:start w:val="1"/>
      <w:numFmt w:val="bullet"/>
      <w:lvlText w:val=""/>
      <w:lvlJc w:val="left"/>
      <w:pPr>
        <w:ind w:left="720" w:hanging="360"/>
      </w:pPr>
      <w:rPr>
        <w:rFonts w:ascii="Symbol" w:hAnsi="Symbol" w:hint="default"/>
      </w:rPr>
    </w:lvl>
    <w:lvl w:ilvl="1" w:tplc="3DD46BE6" w:tentative="1">
      <w:start w:val="1"/>
      <w:numFmt w:val="bullet"/>
      <w:lvlText w:val="o"/>
      <w:lvlJc w:val="left"/>
      <w:pPr>
        <w:ind w:left="1440" w:hanging="360"/>
      </w:pPr>
      <w:rPr>
        <w:rFonts w:ascii="Courier New" w:hAnsi="Courier New" w:cs="Courier New" w:hint="default"/>
      </w:rPr>
    </w:lvl>
    <w:lvl w:ilvl="2" w:tplc="DE16B4F0" w:tentative="1">
      <w:start w:val="1"/>
      <w:numFmt w:val="bullet"/>
      <w:lvlText w:val=""/>
      <w:lvlJc w:val="left"/>
      <w:pPr>
        <w:ind w:left="2160" w:hanging="360"/>
      </w:pPr>
      <w:rPr>
        <w:rFonts w:ascii="Wingdings" w:hAnsi="Wingdings" w:hint="default"/>
      </w:rPr>
    </w:lvl>
    <w:lvl w:ilvl="3" w:tplc="05EA6484" w:tentative="1">
      <w:start w:val="1"/>
      <w:numFmt w:val="bullet"/>
      <w:lvlText w:val=""/>
      <w:lvlJc w:val="left"/>
      <w:pPr>
        <w:ind w:left="2880" w:hanging="360"/>
      </w:pPr>
      <w:rPr>
        <w:rFonts w:ascii="Symbol" w:hAnsi="Symbol" w:hint="default"/>
      </w:rPr>
    </w:lvl>
    <w:lvl w:ilvl="4" w:tplc="9DB0EFC2" w:tentative="1">
      <w:start w:val="1"/>
      <w:numFmt w:val="bullet"/>
      <w:lvlText w:val="o"/>
      <w:lvlJc w:val="left"/>
      <w:pPr>
        <w:ind w:left="3600" w:hanging="360"/>
      </w:pPr>
      <w:rPr>
        <w:rFonts w:ascii="Courier New" w:hAnsi="Courier New" w:cs="Courier New" w:hint="default"/>
      </w:rPr>
    </w:lvl>
    <w:lvl w:ilvl="5" w:tplc="6A4E9718" w:tentative="1">
      <w:start w:val="1"/>
      <w:numFmt w:val="bullet"/>
      <w:lvlText w:val=""/>
      <w:lvlJc w:val="left"/>
      <w:pPr>
        <w:ind w:left="4320" w:hanging="360"/>
      </w:pPr>
      <w:rPr>
        <w:rFonts w:ascii="Wingdings" w:hAnsi="Wingdings" w:hint="default"/>
      </w:rPr>
    </w:lvl>
    <w:lvl w:ilvl="6" w:tplc="FCEEE73C" w:tentative="1">
      <w:start w:val="1"/>
      <w:numFmt w:val="bullet"/>
      <w:lvlText w:val=""/>
      <w:lvlJc w:val="left"/>
      <w:pPr>
        <w:ind w:left="5040" w:hanging="360"/>
      </w:pPr>
      <w:rPr>
        <w:rFonts w:ascii="Symbol" w:hAnsi="Symbol" w:hint="default"/>
      </w:rPr>
    </w:lvl>
    <w:lvl w:ilvl="7" w:tplc="AC0E204A" w:tentative="1">
      <w:start w:val="1"/>
      <w:numFmt w:val="bullet"/>
      <w:lvlText w:val="o"/>
      <w:lvlJc w:val="left"/>
      <w:pPr>
        <w:ind w:left="5760" w:hanging="360"/>
      </w:pPr>
      <w:rPr>
        <w:rFonts w:ascii="Courier New" w:hAnsi="Courier New" w:cs="Courier New" w:hint="default"/>
      </w:rPr>
    </w:lvl>
    <w:lvl w:ilvl="8" w:tplc="F9AA8966" w:tentative="1">
      <w:start w:val="1"/>
      <w:numFmt w:val="bullet"/>
      <w:lvlText w:val=""/>
      <w:lvlJc w:val="left"/>
      <w:pPr>
        <w:ind w:left="6480" w:hanging="360"/>
      </w:pPr>
      <w:rPr>
        <w:rFonts w:ascii="Wingdings" w:hAnsi="Wingdings" w:hint="default"/>
      </w:rPr>
    </w:lvl>
  </w:abstractNum>
  <w:abstractNum w:abstractNumId="5" w15:restartNumberingAfterBreak="0">
    <w:nsid w:val="1B49039C"/>
    <w:multiLevelType w:val="hybridMultilevel"/>
    <w:tmpl w:val="534875E2"/>
    <w:lvl w:ilvl="0" w:tplc="806E87F8">
      <w:start w:val="1"/>
      <w:numFmt w:val="bullet"/>
      <w:lvlText w:val=""/>
      <w:lvlJc w:val="left"/>
      <w:pPr>
        <w:ind w:left="720" w:hanging="360"/>
      </w:pPr>
      <w:rPr>
        <w:rFonts w:ascii="Symbol" w:hAnsi="Symbol" w:hint="default"/>
      </w:rPr>
    </w:lvl>
    <w:lvl w:ilvl="1" w:tplc="CCF8E282" w:tentative="1">
      <w:start w:val="1"/>
      <w:numFmt w:val="bullet"/>
      <w:lvlText w:val="o"/>
      <w:lvlJc w:val="left"/>
      <w:pPr>
        <w:ind w:left="1440" w:hanging="360"/>
      </w:pPr>
      <w:rPr>
        <w:rFonts w:ascii="Courier New" w:hAnsi="Courier New" w:cs="Courier New" w:hint="default"/>
      </w:rPr>
    </w:lvl>
    <w:lvl w:ilvl="2" w:tplc="2016611C" w:tentative="1">
      <w:start w:val="1"/>
      <w:numFmt w:val="bullet"/>
      <w:lvlText w:val=""/>
      <w:lvlJc w:val="left"/>
      <w:pPr>
        <w:ind w:left="2160" w:hanging="360"/>
      </w:pPr>
      <w:rPr>
        <w:rFonts w:ascii="Wingdings" w:hAnsi="Wingdings" w:hint="default"/>
      </w:rPr>
    </w:lvl>
    <w:lvl w:ilvl="3" w:tplc="04F2F456" w:tentative="1">
      <w:start w:val="1"/>
      <w:numFmt w:val="bullet"/>
      <w:lvlText w:val=""/>
      <w:lvlJc w:val="left"/>
      <w:pPr>
        <w:ind w:left="2880" w:hanging="360"/>
      </w:pPr>
      <w:rPr>
        <w:rFonts w:ascii="Symbol" w:hAnsi="Symbol" w:hint="default"/>
      </w:rPr>
    </w:lvl>
    <w:lvl w:ilvl="4" w:tplc="0E6EFE6A" w:tentative="1">
      <w:start w:val="1"/>
      <w:numFmt w:val="bullet"/>
      <w:lvlText w:val="o"/>
      <w:lvlJc w:val="left"/>
      <w:pPr>
        <w:ind w:left="3600" w:hanging="360"/>
      </w:pPr>
      <w:rPr>
        <w:rFonts w:ascii="Courier New" w:hAnsi="Courier New" w:cs="Courier New" w:hint="default"/>
      </w:rPr>
    </w:lvl>
    <w:lvl w:ilvl="5" w:tplc="BE7E7A6E" w:tentative="1">
      <w:start w:val="1"/>
      <w:numFmt w:val="bullet"/>
      <w:lvlText w:val=""/>
      <w:lvlJc w:val="left"/>
      <w:pPr>
        <w:ind w:left="4320" w:hanging="360"/>
      </w:pPr>
      <w:rPr>
        <w:rFonts w:ascii="Wingdings" w:hAnsi="Wingdings" w:hint="default"/>
      </w:rPr>
    </w:lvl>
    <w:lvl w:ilvl="6" w:tplc="2BA25DA2" w:tentative="1">
      <w:start w:val="1"/>
      <w:numFmt w:val="bullet"/>
      <w:lvlText w:val=""/>
      <w:lvlJc w:val="left"/>
      <w:pPr>
        <w:ind w:left="5040" w:hanging="360"/>
      </w:pPr>
      <w:rPr>
        <w:rFonts w:ascii="Symbol" w:hAnsi="Symbol" w:hint="default"/>
      </w:rPr>
    </w:lvl>
    <w:lvl w:ilvl="7" w:tplc="73865672" w:tentative="1">
      <w:start w:val="1"/>
      <w:numFmt w:val="bullet"/>
      <w:lvlText w:val="o"/>
      <w:lvlJc w:val="left"/>
      <w:pPr>
        <w:ind w:left="5760" w:hanging="360"/>
      </w:pPr>
      <w:rPr>
        <w:rFonts w:ascii="Courier New" w:hAnsi="Courier New" w:cs="Courier New" w:hint="default"/>
      </w:rPr>
    </w:lvl>
    <w:lvl w:ilvl="8" w:tplc="C02CE344" w:tentative="1">
      <w:start w:val="1"/>
      <w:numFmt w:val="bullet"/>
      <w:lvlText w:val=""/>
      <w:lvlJc w:val="left"/>
      <w:pPr>
        <w:ind w:left="6480" w:hanging="360"/>
      </w:pPr>
      <w:rPr>
        <w:rFonts w:ascii="Wingdings" w:hAnsi="Wingdings" w:hint="default"/>
      </w:rPr>
    </w:lvl>
  </w:abstractNum>
  <w:abstractNum w:abstractNumId="6" w15:restartNumberingAfterBreak="0">
    <w:nsid w:val="1D074622"/>
    <w:multiLevelType w:val="hybridMultilevel"/>
    <w:tmpl w:val="AF7E2038"/>
    <w:lvl w:ilvl="0" w:tplc="98A0B7B4">
      <w:start w:val="1"/>
      <w:numFmt w:val="bullet"/>
      <w:lvlText w:val=""/>
      <w:lvlJc w:val="left"/>
      <w:pPr>
        <w:ind w:left="720" w:hanging="360"/>
      </w:pPr>
      <w:rPr>
        <w:rFonts w:ascii="Symbol" w:hAnsi="Symbol" w:hint="default"/>
      </w:rPr>
    </w:lvl>
    <w:lvl w:ilvl="1" w:tplc="16504EDA" w:tentative="1">
      <w:start w:val="1"/>
      <w:numFmt w:val="bullet"/>
      <w:lvlText w:val="o"/>
      <w:lvlJc w:val="left"/>
      <w:pPr>
        <w:ind w:left="1440" w:hanging="360"/>
      </w:pPr>
      <w:rPr>
        <w:rFonts w:ascii="Courier New" w:hAnsi="Courier New" w:cs="Courier New" w:hint="default"/>
      </w:rPr>
    </w:lvl>
    <w:lvl w:ilvl="2" w:tplc="792AB77A" w:tentative="1">
      <w:start w:val="1"/>
      <w:numFmt w:val="bullet"/>
      <w:lvlText w:val=""/>
      <w:lvlJc w:val="left"/>
      <w:pPr>
        <w:ind w:left="2160" w:hanging="360"/>
      </w:pPr>
      <w:rPr>
        <w:rFonts w:ascii="Wingdings" w:hAnsi="Wingdings" w:hint="default"/>
      </w:rPr>
    </w:lvl>
    <w:lvl w:ilvl="3" w:tplc="65504532" w:tentative="1">
      <w:start w:val="1"/>
      <w:numFmt w:val="bullet"/>
      <w:lvlText w:val=""/>
      <w:lvlJc w:val="left"/>
      <w:pPr>
        <w:ind w:left="2880" w:hanging="360"/>
      </w:pPr>
      <w:rPr>
        <w:rFonts w:ascii="Symbol" w:hAnsi="Symbol" w:hint="default"/>
      </w:rPr>
    </w:lvl>
    <w:lvl w:ilvl="4" w:tplc="DD06C29A" w:tentative="1">
      <w:start w:val="1"/>
      <w:numFmt w:val="bullet"/>
      <w:lvlText w:val="o"/>
      <w:lvlJc w:val="left"/>
      <w:pPr>
        <w:ind w:left="3600" w:hanging="360"/>
      </w:pPr>
      <w:rPr>
        <w:rFonts w:ascii="Courier New" w:hAnsi="Courier New" w:cs="Courier New" w:hint="default"/>
      </w:rPr>
    </w:lvl>
    <w:lvl w:ilvl="5" w:tplc="2E6EB164" w:tentative="1">
      <w:start w:val="1"/>
      <w:numFmt w:val="bullet"/>
      <w:lvlText w:val=""/>
      <w:lvlJc w:val="left"/>
      <w:pPr>
        <w:ind w:left="4320" w:hanging="360"/>
      </w:pPr>
      <w:rPr>
        <w:rFonts w:ascii="Wingdings" w:hAnsi="Wingdings" w:hint="default"/>
      </w:rPr>
    </w:lvl>
    <w:lvl w:ilvl="6" w:tplc="E5D811AA" w:tentative="1">
      <w:start w:val="1"/>
      <w:numFmt w:val="bullet"/>
      <w:lvlText w:val=""/>
      <w:lvlJc w:val="left"/>
      <w:pPr>
        <w:ind w:left="5040" w:hanging="360"/>
      </w:pPr>
      <w:rPr>
        <w:rFonts w:ascii="Symbol" w:hAnsi="Symbol" w:hint="default"/>
      </w:rPr>
    </w:lvl>
    <w:lvl w:ilvl="7" w:tplc="1C6A73BC" w:tentative="1">
      <w:start w:val="1"/>
      <w:numFmt w:val="bullet"/>
      <w:lvlText w:val="o"/>
      <w:lvlJc w:val="left"/>
      <w:pPr>
        <w:ind w:left="5760" w:hanging="360"/>
      </w:pPr>
      <w:rPr>
        <w:rFonts w:ascii="Courier New" w:hAnsi="Courier New" w:cs="Courier New" w:hint="default"/>
      </w:rPr>
    </w:lvl>
    <w:lvl w:ilvl="8" w:tplc="7C50727A" w:tentative="1">
      <w:start w:val="1"/>
      <w:numFmt w:val="bullet"/>
      <w:lvlText w:val=""/>
      <w:lvlJc w:val="left"/>
      <w:pPr>
        <w:ind w:left="6480" w:hanging="360"/>
      </w:pPr>
      <w:rPr>
        <w:rFonts w:ascii="Wingdings" w:hAnsi="Wingdings" w:hint="default"/>
      </w:rPr>
    </w:lvl>
  </w:abstractNum>
  <w:abstractNum w:abstractNumId="7" w15:restartNumberingAfterBreak="0">
    <w:nsid w:val="208242DB"/>
    <w:multiLevelType w:val="hybridMultilevel"/>
    <w:tmpl w:val="13B8DBD2"/>
    <w:lvl w:ilvl="0" w:tplc="296467D4">
      <w:start w:val="1"/>
      <w:numFmt w:val="bullet"/>
      <w:lvlText w:val=""/>
      <w:lvlJc w:val="left"/>
      <w:pPr>
        <w:ind w:left="720" w:hanging="360"/>
      </w:pPr>
      <w:rPr>
        <w:rFonts w:ascii="Symbol" w:hAnsi="Symbol" w:hint="default"/>
      </w:rPr>
    </w:lvl>
    <w:lvl w:ilvl="1" w:tplc="BD5E332E">
      <w:start w:val="1"/>
      <w:numFmt w:val="bullet"/>
      <w:lvlText w:val="o"/>
      <w:lvlJc w:val="left"/>
      <w:pPr>
        <w:ind w:left="1440" w:hanging="360"/>
      </w:pPr>
      <w:rPr>
        <w:rFonts w:ascii="Courier New" w:hAnsi="Courier New" w:cs="Courier New" w:hint="default"/>
      </w:rPr>
    </w:lvl>
    <w:lvl w:ilvl="2" w:tplc="DF7C3872" w:tentative="1">
      <w:start w:val="1"/>
      <w:numFmt w:val="bullet"/>
      <w:lvlText w:val=""/>
      <w:lvlJc w:val="left"/>
      <w:pPr>
        <w:ind w:left="2160" w:hanging="360"/>
      </w:pPr>
      <w:rPr>
        <w:rFonts w:ascii="Wingdings" w:hAnsi="Wingdings" w:hint="default"/>
      </w:rPr>
    </w:lvl>
    <w:lvl w:ilvl="3" w:tplc="C728BC86" w:tentative="1">
      <w:start w:val="1"/>
      <w:numFmt w:val="bullet"/>
      <w:lvlText w:val=""/>
      <w:lvlJc w:val="left"/>
      <w:pPr>
        <w:ind w:left="2880" w:hanging="360"/>
      </w:pPr>
      <w:rPr>
        <w:rFonts w:ascii="Symbol" w:hAnsi="Symbol" w:hint="default"/>
      </w:rPr>
    </w:lvl>
    <w:lvl w:ilvl="4" w:tplc="F6DABF58" w:tentative="1">
      <w:start w:val="1"/>
      <w:numFmt w:val="bullet"/>
      <w:lvlText w:val="o"/>
      <w:lvlJc w:val="left"/>
      <w:pPr>
        <w:ind w:left="3600" w:hanging="360"/>
      </w:pPr>
      <w:rPr>
        <w:rFonts w:ascii="Courier New" w:hAnsi="Courier New" w:cs="Courier New" w:hint="default"/>
      </w:rPr>
    </w:lvl>
    <w:lvl w:ilvl="5" w:tplc="0F7EA4FC" w:tentative="1">
      <w:start w:val="1"/>
      <w:numFmt w:val="bullet"/>
      <w:lvlText w:val=""/>
      <w:lvlJc w:val="left"/>
      <w:pPr>
        <w:ind w:left="4320" w:hanging="360"/>
      </w:pPr>
      <w:rPr>
        <w:rFonts w:ascii="Wingdings" w:hAnsi="Wingdings" w:hint="default"/>
      </w:rPr>
    </w:lvl>
    <w:lvl w:ilvl="6" w:tplc="F9549156" w:tentative="1">
      <w:start w:val="1"/>
      <w:numFmt w:val="bullet"/>
      <w:lvlText w:val=""/>
      <w:lvlJc w:val="left"/>
      <w:pPr>
        <w:ind w:left="5040" w:hanging="360"/>
      </w:pPr>
      <w:rPr>
        <w:rFonts w:ascii="Symbol" w:hAnsi="Symbol" w:hint="default"/>
      </w:rPr>
    </w:lvl>
    <w:lvl w:ilvl="7" w:tplc="FA34340A" w:tentative="1">
      <w:start w:val="1"/>
      <w:numFmt w:val="bullet"/>
      <w:lvlText w:val="o"/>
      <w:lvlJc w:val="left"/>
      <w:pPr>
        <w:ind w:left="5760" w:hanging="360"/>
      </w:pPr>
      <w:rPr>
        <w:rFonts w:ascii="Courier New" w:hAnsi="Courier New" w:cs="Courier New" w:hint="default"/>
      </w:rPr>
    </w:lvl>
    <w:lvl w:ilvl="8" w:tplc="AEA808AC" w:tentative="1">
      <w:start w:val="1"/>
      <w:numFmt w:val="bullet"/>
      <w:lvlText w:val=""/>
      <w:lvlJc w:val="left"/>
      <w:pPr>
        <w:ind w:left="6480" w:hanging="360"/>
      </w:pPr>
      <w:rPr>
        <w:rFonts w:ascii="Wingdings" w:hAnsi="Wingdings" w:hint="default"/>
      </w:rPr>
    </w:lvl>
  </w:abstractNum>
  <w:abstractNum w:abstractNumId="8" w15:restartNumberingAfterBreak="0">
    <w:nsid w:val="264D18D6"/>
    <w:multiLevelType w:val="hybridMultilevel"/>
    <w:tmpl w:val="36269AAA"/>
    <w:lvl w:ilvl="0" w:tplc="8C6800AC">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1" w:tplc="19B0F496">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2" w:tplc="A15E0FFC">
      <w:start w:val="1"/>
      <w:numFmt w:val="bullet"/>
      <w:lvlText w:val=""/>
      <w:lvlJc w:val="left"/>
      <w:pPr>
        <w:ind w:left="2160" w:hanging="360"/>
      </w:pPr>
      <w:rPr>
        <w:rFonts w:ascii="Wingdings" w:hAnsi="Wingdings" w:hint="default"/>
      </w:rPr>
    </w:lvl>
    <w:lvl w:ilvl="3" w:tplc="8DC42AD6" w:tentative="1">
      <w:start w:val="1"/>
      <w:numFmt w:val="bullet"/>
      <w:lvlText w:val=""/>
      <w:lvlJc w:val="left"/>
      <w:pPr>
        <w:ind w:left="2880" w:hanging="360"/>
      </w:pPr>
      <w:rPr>
        <w:rFonts w:ascii="Symbol" w:hAnsi="Symbol" w:hint="default"/>
      </w:rPr>
    </w:lvl>
    <w:lvl w:ilvl="4" w:tplc="E2FEBA0A" w:tentative="1">
      <w:start w:val="1"/>
      <w:numFmt w:val="bullet"/>
      <w:lvlText w:val="o"/>
      <w:lvlJc w:val="left"/>
      <w:pPr>
        <w:ind w:left="3600" w:hanging="360"/>
      </w:pPr>
      <w:rPr>
        <w:rFonts w:ascii="Courier New" w:hAnsi="Courier New" w:cs="Courier New" w:hint="default"/>
      </w:rPr>
    </w:lvl>
    <w:lvl w:ilvl="5" w:tplc="9F0C30EA" w:tentative="1">
      <w:start w:val="1"/>
      <w:numFmt w:val="bullet"/>
      <w:lvlText w:val=""/>
      <w:lvlJc w:val="left"/>
      <w:pPr>
        <w:ind w:left="4320" w:hanging="360"/>
      </w:pPr>
      <w:rPr>
        <w:rFonts w:ascii="Wingdings" w:hAnsi="Wingdings" w:hint="default"/>
      </w:rPr>
    </w:lvl>
    <w:lvl w:ilvl="6" w:tplc="01AC90E4" w:tentative="1">
      <w:start w:val="1"/>
      <w:numFmt w:val="bullet"/>
      <w:lvlText w:val=""/>
      <w:lvlJc w:val="left"/>
      <w:pPr>
        <w:ind w:left="5040" w:hanging="360"/>
      </w:pPr>
      <w:rPr>
        <w:rFonts w:ascii="Symbol" w:hAnsi="Symbol" w:hint="default"/>
      </w:rPr>
    </w:lvl>
    <w:lvl w:ilvl="7" w:tplc="E81E4400" w:tentative="1">
      <w:start w:val="1"/>
      <w:numFmt w:val="bullet"/>
      <w:lvlText w:val="o"/>
      <w:lvlJc w:val="left"/>
      <w:pPr>
        <w:ind w:left="5760" w:hanging="360"/>
      </w:pPr>
      <w:rPr>
        <w:rFonts w:ascii="Courier New" w:hAnsi="Courier New" w:cs="Courier New" w:hint="default"/>
      </w:rPr>
    </w:lvl>
    <w:lvl w:ilvl="8" w:tplc="1A66FF0E" w:tentative="1">
      <w:start w:val="1"/>
      <w:numFmt w:val="bullet"/>
      <w:lvlText w:val=""/>
      <w:lvlJc w:val="left"/>
      <w:pPr>
        <w:ind w:left="6480" w:hanging="360"/>
      </w:pPr>
      <w:rPr>
        <w:rFonts w:ascii="Wingdings" w:hAnsi="Wingdings" w:hint="default"/>
      </w:rPr>
    </w:lvl>
  </w:abstractNum>
  <w:abstractNum w:abstractNumId="9" w15:restartNumberingAfterBreak="0">
    <w:nsid w:val="2CAA312E"/>
    <w:multiLevelType w:val="hybridMultilevel"/>
    <w:tmpl w:val="CDC24708"/>
    <w:lvl w:ilvl="0" w:tplc="B6849966">
      <w:start w:val="1"/>
      <w:numFmt w:val="bullet"/>
      <w:lvlText w:val=""/>
      <w:lvlJc w:val="left"/>
      <w:pPr>
        <w:ind w:left="720" w:hanging="360"/>
      </w:pPr>
      <w:rPr>
        <w:rFonts w:ascii="Symbol" w:hAnsi="Symbol" w:hint="default"/>
      </w:rPr>
    </w:lvl>
    <w:lvl w:ilvl="1" w:tplc="7568778E" w:tentative="1">
      <w:start w:val="1"/>
      <w:numFmt w:val="bullet"/>
      <w:lvlText w:val="o"/>
      <w:lvlJc w:val="left"/>
      <w:pPr>
        <w:ind w:left="1440" w:hanging="360"/>
      </w:pPr>
      <w:rPr>
        <w:rFonts w:ascii="Courier New" w:hAnsi="Courier New" w:cs="Courier New" w:hint="default"/>
      </w:rPr>
    </w:lvl>
    <w:lvl w:ilvl="2" w:tplc="0C2C31A2" w:tentative="1">
      <w:start w:val="1"/>
      <w:numFmt w:val="bullet"/>
      <w:lvlText w:val=""/>
      <w:lvlJc w:val="left"/>
      <w:pPr>
        <w:ind w:left="2160" w:hanging="360"/>
      </w:pPr>
      <w:rPr>
        <w:rFonts w:ascii="Wingdings" w:hAnsi="Wingdings" w:hint="default"/>
      </w:rPr>
    </w:lvl>
    <w:lvl w:ilvl="3" w:tplc="89C85C82" w:tentative="1">
      <w:start w:val="1"/>
      <w:numFmt w:val="bullet"/>
      <w:lvlText w:val=""/>
      <w:lvlJc w:val="left"/>
      <w:pPr>
        <w:ind w:left="2880" w:hanging="360"/>
      </w:pPr>
      <w:rPr>
        <w:rFonts w:ascii="Symbol" w:hAnsi="Symbol" w:hint="default"/>
      </w:rPr>
    </w:lvl>
    <w:lvl w:ilvl="4" w:tplc="6A049DB0" w:tentative="1">
      <w:start w:val="1"/>
      <w:numFmt w:val="bullet"/>
      <w:lvlText w:val="o"/>
      <w:lvlJc w:val="left"/>
      <w:pPr>
        <w:ind w:left="3600" w:hanging="360"/>
      </w:pPr>
      <w:rPr>
        <w:rFonts w:ascii="Courier New" w:hAnsi="Courier New" w:cs="Courier New" w:hint="default"/>
      </w:rPr>
    </w:lvl>
    <w:lvl w:ilvl="5" w:tplc="0AD605BC" w:tentative="1">
      <w:start w:val="1"/>
      <w:numFmt w:val="bullet"/>
      <w:lvlText w:val=""/>
      <w:lvlJc w:val="left"/>
      <w:pPr>
        <w:ind w:left="4320" w:hanging="360"/>
      </w:pPr>
      <w:rPr>
        <w:rFonts w:ascii="Wingdings" w:hAnsi="Wingdings" w:hint="default"/>
      </w:rPr>
    </w:lvl>
    <w:lvl w:ilvl="6" w:tplc="4C7CB37E" w:tentative="1">
      <w:start w:val="1"/>
      <w:numFmt w:val="bullet"/>
      <w:lvlText w:val=""/>
      <w:lvlJc w:val="left"/>
      <w:pPr>
        <w:ind w:left="5040" w:hanging="360"/>
      </w:pPr>
      <w:rPr>
        <w:rFonts w:ascii="Symbol" w:hAnsi="Symbol" w:hint="default"/>
      </w:rPr>
    </w:lvl>
    <w:lvl w:ilvl="7" w:tplc="7338A4E2" w:tentative="1">
      <w:start w:val="1"/>
      <w:numFmt w:val="bullet"/>
      <w:lvlText w:val="o"/>
      <w:lvlJc w:val="left"/>
      <w:pPr>
        <w:ind w:left="5760" w:hanging="360"/>
      </w:pPr>
      <w:rPr>
        <w:rFonts w:ascii="Courier New" w:hAnsi="Courier New" w:cs="Courier New" w:hint="default"/>
      </w:rPr>
    </w:lvl>
    <w:lvl w:ilvl="8" w:tplc="F4F04210" w:tentative="1">
      <w:start w:val="1"/>
      <w:numFmt w:val="bullet"/>
      <w:lvlText w:val=""/>
      <w:lvlJc w:val="left"/>
      <w:pPr>
        <w:ind w:left="6480" w:hanging="360"/>
      </w:pPr>
      <w:rPr>
        <w:rFonts w:ascii="Wingdings" w:hAnsi="Wingdings" w:hint="default"/>
      </w:rPr>
    </w:lvl>
  </w:abstractNum>
  <w:abstractNum w:abstractNumId="10" w15:restartNumberingAfterBreak="0">
    <w:nsid w:val="30A31FE1"/>
    <w:multiLevelType w:val="hybridMultilevel"/>
    <w:tmpl w:val="886626EE"/>
    <w:lvl w:ilvl="0" w:tplc="8BAA92EE">
      <w:start w:val="1"/>
      <w:numFmt w:val="bullet"/>
      <w:lvlText w:val=""/>
      <w:lvlJc w:val="left"/>
      <w:pPr>
        <w:ind w:left="720" w:hanging="360"/>
      </w:pPr>
      <w:rPr>
        <w:rFonts w:ascii="Symbol" w:hAnsi="Symbol" w:hint="default"/>
      </w:rPr>
    </w:lvl>
    <w:lvl w:ilvl="1" w:tplc="5C7A25FA" w:tentative="1">
      <w:start w:val="1"/>
      <w:numFmt w:val="bullet"/>
      <w:lvlText w:val="o"/>
      <w:lvlJc w:val="left"/>
      <w:pPr>
        <w:ind w:left="1440" w:hanging="360"/>
      </w:pPr>
      <w:rPr>
        <w:rFonts w:ascii="Courier New" w:hAnsi="Courier New" w:cs="Courier New" w:hint="default"/>
      </w:rPr>
    </w:lvl>
    <w:lvl w:ilvl="2" w:tplc="2A3A685C" w:tentative="1">
      <w:start w:val="1"/>
      <w:numFmt w:val="bullet"/>
      <w:lvlText w:val=""/>
      <w:lvlJc w:val="left"/>
      <w:pPr>
        <w:ind w:left="2160" w:hanging="360"/>
      </w:pPr>
      <w:rPr>
        <w:rFonts w:ascii="Wingdings" w:hAnsi="Wingdings" w:hint="default"/>
      </w:rPr>
    </w:lvl>
    <w:lvl w:ilvl="3" w:tplc="1DBC0434" w:tentative="1">
      <w:start w:val="1"/>
      <w:numFmt w:val="bullet"/>
      <w:lvlText w:val=""/>
      <w:lvlJc w:val="left"/>
      <w:pPr>
        <w:ind w:left="2880" w:hanging="360"/>
      </w:pPr>
      <w:rPr>
        <w:rFonts w:ascii="Symbol" w:hAnsi="Symbol" w:hint="default"/>
      </w:rPr>
    </w:lvl>
    <w:lvl w:ilvl="4" w:tplc="B4025300" w:tentative="1">
      <w:start w:val="1"/>
      <w:numFmt w:val="bullet"/>
      <w:lvlText w:val="o"/>
      <w:lvlJc w:val="left"/>
      <w:pPr>
        <w:ind w:left="3600" w:hanging="360"/>
      </w:pPr>
      <w:rPr>
        <w:rFonts w:ascii="Courier New" w:hAnsi="Courier New" w:cs="Courier New" w:hint="default"/>
      </w:rPr>
    </w:lvl>
    <w:lvl w:ilvl="5" w:tplc="B754BDE4" w:tentative="1">
      <w:start w:val="1"/>
      <w:numFmt w:val="bullet"/>
      <w:lvlText w:val=""/>
      <w:lvlJc w:val="left"/>
      <w:pPr>
        <w:ind w:left="4320" w:hanging="360"/>
      </w:pPr>
      <w:rPr>
        <w:rFonts w:ascii="Wingdings" w:hAnsi="Wingdings" w:hint="default"/>
      </w:rPr>
    </w:lvl>
    <w:lvl w:ilvl="6" w:tplc="8AFC548A" w:tentative="1">
      <w:start w:val="1"/>
      <w:numFmt w:val="bullet"/>
      <w:lvlText w:val=""/>
      <w:lvlJc w:val="left"/>
      <w:pPr>
        <w:ind w:left="5040" w:hanging="360"/>
      </w:pPr>
      <w:rPr>
        <w:rFonts w:ascii="Symbol" w:hAnsi="Symbol" w:hint="default"/>
      </w:rPr>
    </w:lvl>
    <w:lvl w:ilvl="7" w:tplc="97844A4E" w:tentative="1">
      <w:start w:val="1"/>
      <w:numFmt w:val="bullet"/>
      <w:lvlText w:val="o"/>
      <w:lvlJc w:val="left"/>
      <w:pPr>
        <w:ind w:left="5760" w:hanging="360"/>
      </w:pPr>
      <w:rPr>
        <w:rFonts w:ascii="Courier New" w:hAnsi="Courier New" w:cs="Courier New" w:hint="default"/>
      </w:rPr>
    </w:lvl>
    <w:lvl w:ilvl="8" w:tplc="1C2C4CA2" w:tentative="1">
      <w:start w:val="1"/>
      <w:numFmt w:val="bullet"/>
      <w:lvlText w:val=""/>
      <w:lvlJc w:val="left"/>
      <w:pPr>
        <w:ind w:left="6480" w:hanging="360"/>
      </w:pPr>
      <w:rPr>
        <w:rFonts w:ascii="Wingdings" w:hAnsi="Wingdings" w:hint="default"/>
      </w:rPr>
    </w:lvl>
  </w:abstractNum>
  <w:abstractNum w:abstractNumId="11" w15:restartNumberingAfterBreak="0">
    <w:nsid w:val="317D524F"/>
    <w:multiLevelType w:val="hybridMultilevel"/>
    <w:tmpl w:val="AC34F464"/>
    <w:lvl w:ilvl="0" w:tplc="42A418F2">
      <w:numFmt w:val="bullet"/>
      <w:lvlText w:val=""/>
      <w:lvlJc w:val="left"/>
      <w:pPr>
        <w:ind w:left="720" w:hanging="360"/>
      </w:pPr>
      <w:rPr>
        <w:rFonts w:ascii="Symbol" w:eastAsiaTheme="minorHAnsi" w:hAnsi="Symbol" w:hint="default"/>
        <w:color w:val="auto"/>
      </w:rPr>
    </w:lvl>
    <w:lvl w:ilvl="1" w:tplc="B822A0B2">
      <w:start w:val="1"/>
      <w:numFmt w:val="bullet"/>
      <w:lvlText w:val="o"/>
      <w:lvlJc w:val="left"/>
      <w:pPr>
        <w:ind w:left="1440" w:hanging="360"/>
      </w:pPr>
      <w:rPr>
        <w:rFonts w:ascii="Courier New" w:hAnsi="Courier New" w:cs="Courier New" w:hint="default"/>
      </w:rPr>
    </w:lvl>
    <w:lvl w:ilvl="2" w:tplc="778E1F3E">
      <w:start w:val="1"/>
      <w:numFmt w:val="bullet"/>
      <w:lvlText w:val=""/>
      <w:lvlJc w:val="left"/>
      <w:pPr>
        <w:ind w:left="2160" w:hanging="360"/>
      </w:pPr>
      <w:rPr>
        <w:rFonts w:ascii="Wingdings" w:hAnsi="Wingdings" w:hint="default"/>
      </w:rPr>
    </w:lvl>
    <w:lvl w:ilvl="3" w:tplc="12662BB2" w:tentative="1">
      <w:start w:val="1"/>
      <w:numFmt w:val="bullet"/>
      <w:lvlText w:val=""/>
      <w:lvlJc w:val="left"/>
      <w:pPr>
        <w:ind w:left="2880" w:hanging="360"/>
      </w:pPr>
      <w:rPr>
        <w:rFonts w:ascii="Symbol" w:hAnsi="Symbol" w:hint="default"/>
      </w:rPr>
    </w:lvl>
    <w:lvl w:ilvl="4" w:tplc="CE7ADB94" w:tentative="1">
      <w:start w:val="1"/>
      <w:numFmt w:val="bullet"/>
      <w:lvlText w:val="o"/>
      <w:lvlJc w:val="left"/>
      <w:pPr>
        <w:ind w:left="3600" w:hanging="360"/>
      </w:pPr>
      <w:rPr>
        <w:rFonts w:ascii="Courier New" w:hAnsi="Courier New" w:cs="Courier New" w:hint="default"/>
      </w:rPr>
    </w:lvl>
    <w:lvl w:ilvl="5" w:tplc="4B0A4DC0" w:tentative="1">
      <w:start w:val="1"/>
      <w:numFmt w:val="bullet"/>
      <w:lvlText w:val=""/>
      <w:lvlJc w:val="left"/>
      <w:pPr>
        <w:ind w:left="4320" w:hanging="360"/>
      </w:pPr>
      <w:rPr>
        <w:rFonts w:ascii="Wingdings" w:hAnsi="Wingdings" w:hint="default"/>
      </w:rPr>
    </w:lvl>
    <w:lvl w:ilvl="6" w:tplc="3A10FFA0" w:tentative="1">
      <w:start w:val="1"/>
      <w:numFmt w:val="bullet"/>
      <w:lvlText w:val=""/>
      <w:lvlJc w:val="left"/>
      <w:pPr>
        <w:ind w:left="5040" w:hanging="360"/>
      </w:pPr>
      <w:rPr>
        <w:rFonts w:ascii="Symbol" w:hAnsi="Symbol" w:hint="default"/>
      </w:rPr>
    </w:lvl>
    <w:lvl w:ilvl="7" w:tplc="5DDC4848" w:tentative="1">
      <w:start w:val="1"/>
      <w:numFmt w:val="bullet"/>
      <w:lvlText w:val="o"/>
      <w:lvlJc w:val="left"/>
      <w:pPr>
        <w:ind w:left="5760" w:hanging="360"/>
      </w:pPr>
      <w:rPr>
        <w:rFonts w:ascii="Courier New" w:hAnsi="Courier New" w:cs="Courier New" w:hint="default"/>
      </w:rPr>
    </w:lvl>
    <w:lvl w:ilvl="8" w:tplc="44E09988" w:tentative="1">
      <w:start w:val="1"/>
      <w:numFmt w:val="bullet"/>
      <w:lvlText w:val=""/>
      <w:lvlJc w:val="left"/>
      <w:pPr>
        <w:ind w:left="6480" w:hanging="360"/>
      </w:pPr>
      <w:rPr>
        <w:rFonts w:ascii="Wingdings" w:hAnsi="Wingdings" w:hint="default"/>
      </w:rPr>
    </w:lvl>
  </w:abstractNum>
  <w:abstractNum w:abstractNumId="12" w15:restartNumberingAfterBreak="0">
    <w:nsid w:val="37477041"/>
    <w:multiLevelType w:val="hybridMultilevel"/>
    <w:tmpl w:val="922AE77A"/>
    <w:lvl w:ilvl="0" w:tplc="8E9EB3C6">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1" w:tplc="69FC7F88" w:tentative="1">
      <w:start w:val="1"/>
      <w:numFmt w:val="bullet"/>
      <w:lvlText w:val="o"/>
      <w:lvlJc w:val="left"/>
      <w:pPr>
        <w:ind w:left="1440" w:hanging="360"/>
      </w:pPr>
      <w:rPr>
        <w:rFonts w:ascii="Courier New" w:hAnsi="Courier New" w:cs="Courier New" w:hint="default"/>
      </w:rPr>
    </w:lvl>
    <w:lvl w:ilvl="2" w:tplc="E32468EE" w:tentative="1">
      <w:start w:val="1"/>
      <w:numFmt w:val="bullet"/>
      <w:lvlText w:val=""/>
      <w:lvlJc w:val="left"/>
      <w:pPr>
        <w:ind w:left="2160" w:hanging="360"/>
      </w:pPr>
      <w:rPr>
        <w:rFonts w:ascii="Wingdings" w:hAnsi="Wingdings" w:hint="default"/>
      </w:rPr>
    </w:lvl>
    <w:lvl w:ilvl="3" w:tplc="EC6CB1E8" w:tentative="1">
      <w:start w:val="1"/>
      <w:numFmt w:val="bullet"/>
      <w:lvlText w:val=""/>
      <w:lvlJc w:val="left"/>
      <w:pPr>
        <w:ind w:left="2880" w:hanging="360"/>
      </w:pPr>
      <w:rPr>
        <w:rFonts w:ascii="Symbol" w:hAnsi="Symbol" w:hint="default"/>
      </w:rPr>
    </w:lvl>
    <w:lvl w:ilvl="4" w:tplc="9CF04DE2" w:tentative="1">
      <w:start w:val="1"/>
      <w:numFmt w:val="bullet"/>
      <w:lvlText w:val="o"/>
      <w:lvlJc w:val="left"/>
      <w:pPr>
        <w:ind w:left="3600" w:hanging="360"/>
      </w:pPr>
      <w:rPr>
        <w:rFonts w:ascii="Courier New" w:hAnsi="Courier New" w:cs="Courier New" w:hint="default"/>
      </w:rPr>
    </w:lvl>
    <w:lvl w:ilvl="5" w:tplc="62C233D4" w:tentative="1">
      <w:start w:val="1"/>
      <w:numFmt w:val="bullet"/>
      <w:lvlText w:val=""/>
      <w:lvlJc w:val="left"/>
      <w:pPr>
        <w:ind w:left="4320" w:hanging="360"/>
      </w:pPr>
      <w:rPr>
        <w:rFonts w:ascii="Wingdings" w:hAnsi="Wingdings" w:hint="default"/>
      </w:rPr>
    </w:lvl>
    <w:lvl w:ilvl="6" w:tplc="B4C69282" w:tentative="1">
      <w:start w:val="1"/>
      <w:numFmt w:val="bullet"/>
      <w:lvlText w:val=""/>
      <w:lvlJc w:val="left"/>
      <w:pPr>
        <w:ind w:left="5040" w:hanging="360"/>
      </w:pPr>
      <w:rPr>
        <w:rFonts w:ascii="Symbol" w:hAnsi="Symbol" w:hint="default"/>
      </w:rPr>
    </w:lvl>
    <w:lvl w:ilvl="7" w:tplc="3160A46E" w:tentative="1">
      <w:start w:val="1"/>
      <w:numFmt w:val="bullet"/>
      <w:lvlText w:val="o"/>
      <w:lvlJc w:val="left"/>
      <w:pPr>
        <w:ind w:left="5760" w:hanging="360"/>
      </w:pPr>
      <w:rPr>
        <w:rFonts w:ascii="Courier New" w:hAnsi="Courier New" w:cs="Courier New" w:hint="default"/>
      </w:rPr>
    </w:lvl>
    <w:lvl w:ilvl="8" w:tplc="9FB6A7E6" w:tentative="1">
      <w:start w:val="1"/>
      <w:numFmt w:val="bullet"/>
      <w:lvlText w:val=""/>
      <w:lvlJc w:val="left"/>
      <w:pPr>
        <w:ind w:left="6480" w:hanging="360"/>
      </w:pPr>
      <w:rPr>
        <w:rFonts w:ascii="Wingdings" w:hAnsi="Wingdings" w:hint="default"/>
      </w:rPr>
    </w:lvl>
  </w:abstractNum>
  <w:abstractNum w:abstractNumId="13" w15:restartNumberingAfterBreak="0">
    <w:nsid w:val="38C76437"/>
    <w:multiLevelType w:val="multilevel"/>
    <w:tmpl w:val="1F2418A6"/>
    <w:lvl w:ilvl="0">
      <w:start w:val="1"/>
      <w:numFmt w:val="decimal"/>
      <w:pStyle w:val="Overskrift1"/>
      <w:lvlText w:val="%1."/>
      <w:lvlJc w:val="left"/>
      <w:pPr>
        <w:ind w:left="927" w:hanging="927"/>
      </w:pPr>
      <w:rPr>
        <w:rFonts w:hint="default"/>
      </w:rPr>
    </w:lvl>
    <w:lvl w:ilvl="1">
      <w:start w:val="1"/>
      <w:numFmt w:val="decimal"/>
      <w:pStyle w:val="Overskrift2"/>
      <w:lvlText w:val="%1.%2"/>
      <w:lvlJc w:val="left"/>
      <w:pPr>
        <w:ind w:left="1134" w:hanging="1134"/>
      </w:pPr>
      <w:rPr>
        <w:rFonts w:hint="default"/>
      </w:rPr>
    </w:lvl>
    <w:lvl w:ilvl="2">
      <w:start w:val="1"/>
      <w:numFmt w:val="decimal"/>
      <w:pStyle w:val="Overskrift3"/>
      <w:lvlText w:val="%1.%2.%3."/>
      <w:lvlJc w:val="left"/>
      <w:pPr>
        <w:ind w:left="1008" w:hanging="10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E521E20"/>
    <w:multiLevelType w:val="hybridMultilevel"/>
    <w:tmpl w:val="EFDC79CA"/>
    <w:lvl w:ilvl="0" w:tplc="030076A6">
      <w:start w:val="1"/>
      <w:numFmt w:val="bullet"/>
      <w:lvlText w:val=""/>
      <w:lvlJc w:val="left"/>
      <w:pPr>
        <w:ind w:left="720" w:hanging="360"/>
      </w:pPr>
      <w:rPr>
        <w:rFonts w:ascii="Symbol" w:hAnsi="Symbol" w:hint="default"/>
      </w:rPr>
    </w:lvl>
    <w:lvl w:ilvl="1" w:tplc="24E855A0">
      <w:start w:val="1"/>
      <w:numFmt w:val="bullet"/>
      <w:lvlText w:val="o"/>
      <w:lvlJc w:val="left"/>
      <w:pPr>
        <w:ind w:left="1440" w:hanging="360"/>
      </w:pPr>
      <w:rPr>
        <w:rFonts w:ascii="Courier New" w:hAnsi="Courier New" w:cs="Courier New" w:hint="default"/>
      </w:rPr>
    </w:lvl>
    <w:lvl w:ilvl="2" w:tplc="5A303F88" w:tentative="1">
      <w:start w:val="1"/>
      <w:numFmt w:val="bullet"/>
      <w:lvlText w:val=""/>
      <w:lvlJc w:val="left"/>
      <w:pPr>
        <w:ind w:left="2160" w:hanging="360"/>
      </w:pPr>
      <w:rPr>
        <w:rFonts w:ascii="Wingdings" w:hAnsi="Wingdings" w:hint="default"/>
      </w:rPr>
    </w:lvl>
    <w:lvl w:ilvl="3" w:tplc="AF46BC54" w:tentative="1">
      <w:start w:val="1"/>
      <w:numFmt w:val="bullet"/>
      <w:lvlText w:val=""/>
      <w:lvlJc w:val="left"/>
      <w:pPr>
        <w:ind w:left="2880" w:hanging="360"/>
      </w:pPr>
      <w:rPr>
        <w:rFonts w:ascii="Symbol" w:hAnsi="Symbol" w:hint="default"/>
      </w:rPr>
    </w:lvl>
    <w:lvl w:ilvl="4" w:tplc="7F7410F0" w:tentative="1">
      <w:start w:val="1"/>
      <w:numFmt w:val="bullet"/>
      <w:lvlText w:val="o"/>
      <w:lvlJc w:val="left"/>
      <w:pPr>
        <w:ind w:left="3600" w:hanging="360"/>
      </w:pPr>
      <w:rPr>
        <w:rFonts w:ascii="Courier New" w:hAnsi="Courier New" w:cs="Courier New" w:hint="default"/>
      </w:rPr>
    </w:lvl>
    <w:lvl w:ilvl="5" w:tplc="4300C4DE" w:tentative="1">
      <w:start w:val="1"/>
      <w:numFmt w:val="bullet"/>
      <w:lvlText w:val=""/>
      <w:lvlJc w:val="left"/>
      <w:pPr>
        <w:ind w:left="4320" w:hanging="360"/>
      </w:pPr>
      <w:rPr>
        <w:rFonts w:ascii="Wingdings" w:hAnsi="Wingdings" w:hint="default"/>
      </w:rPr>
    </w:lvl>
    <w:lvl w:ilvl="6" w:tplc="25D2519E" w:tentative="1">
      <w:start w:val="1"/>
      <w:numFmt w:val="bullet"/>
      <w:lvlText w:val=""/>
      <w:lvlJc w:val="left"/>
      <w:pPr>
        <w:ind w:left="5040" w:hanging="360"/>
      </w:pPr>
      <w:rPr>
        <w:rFonts w:ascii="Symbol" w:hAnsi="Symbol" w:hint="default"/>
      </w:rPr>
    </w:lvl>
    <w:lvl w:ilvl="7" w:tplc="7DA22338" w:tentative="1">
      <w:start w:val="1"/>
      <w:numFmt w:val="bullet"/>
      <w:lvlText w:val="o"/>
      <w:lvlJc w:val="left"/>
      <w:pPr>
        <w:ind w:left="5760" w:hanging="360"/>
      </w:pPr>
      <w:rPr>
        <w:rFonts w:ascii="Courier New" w:hAnsi="Courier New" w:cs="Courier New" w:hint="default"/>
      </w:rPr>
    </w:lvl>
    <w:lvl w:ilvl="8" w:tplc="973A1B60" w:tentative="1">
      <w:start w:val="1"/>
      <w:numFmt w:val="bullet"/>
      <w:lvlText w:val=""/>
      <w:lvlJc w:val="left"/>
      <w:pPr>
        <w:ind w:left="6480" w:hanging="360"/>
      </w:pPr>
      <w:rPr>
        <w:rFonts w:ascii="Wingdings" w:hAnsi="Wingdings" w:hint="default"/>
      </w:rPr>
    </w:lvl>
  </w:abstractNum>
  <w:abstractNum w:abstractNumId="15" w15:restartNumberingAfterBreak="0">
    <w:nsid w:val="50AA455B"/>
    <w:multiLevelType w:val="hybridMultilevel"/>
    <w:tmpl w:val="E67CDEF2"/>
    <w:lvl w:ilvl="0" w:tplc="AFACE7BA">
      <w:start w:val="1"/>
      <w:numFmt w:val="bullet"/>
      <w:lvlText w:val=""/>
      <w:lvlJc w:val="left"/>
      <w:pPr>
        <w:ind w:left="720" w:hanging="360"/>
      </w:pPr>
      <w:rPr>
        <w:rFonts w:ascii="Symbol" w:hAnsi="Symbol" w:hint="default"/>
      </w:rPr>
    </w:lvl>
    <w:lvl w:ilvl="1" w:tplc="6D641738" w:tentative="1">
      <w:start w:val="1"/>
      <w:numFmt w:val="bullet"/>
      <w:lvlText w:val="o"/>
      <w:lvlJc w:val="left"/>
      <w:pPr>
        <w:ind w:left="1440" w:hanging="360"/>
      </w:pPr>
      <w:rPr>
        <w:rFonts w:ascii="Courier New" w:hAnsi="Courier New" w:cs="Courier New" w:hint="default"/>
      </w:rPr>
    </w:lvl>
    <w:lvl w:ilvl="2" w:tplc="4880CEDE" w:tentative="1">
      <w:start w:val="1"/>
      <w:numFmt w:val="bullet"/>
      <w:lvlText w:val=""/>
      <w:lvlJc w:val="left"/>
      <w:pPr>
        <w:ind w:left="2160" w:hanging="360"/>
      </w:pPr>
      <w:rPr>
        <w:rFonts w:ascii="Wingdings" w:hAnsi="Wingdings" w:hint="default"/>
      </w:rPr>
    </w:lvl>
    <w:lvl w:ilvl="3" w:tplc="D276A612" w:tentative="1">
      <w:start w:val="1"/>
      <w:numFmt w:val="bullet"/>
      <w:lvlText w:val=""/>
      <w:lvlJc w:val="left"/>
      <w:pPr>
        <w:ind w:left="2880" w:hanging="360"/>
      </w:pPr>
      <w:rPr>
        <w:rFonts w:ascii="Symbol" w:hAnsi="Symbol" w:hint="default"/>
      </w:rPr>
    </w:lvl>
    <w:lvl w:ilvl="4" w:tplc="B204EF9A" w:tentative="1">
      <w:start w:val="1"/>
      <w:numFmt w:val="bullet"/>
      <w:lvlText w:val="o"/>
      <w:lvlJc w:val="left"/>
      <w:pPr>
        <w:ind w:left="3600" w:hanging="360"/>
      </w:pPr>
      <w:rPr>
        <w:rFonts w:ascii="Courier New" w:hAnsi="Courier New" w:cs="Courier New" w:hint="default"/>
      </w:rPr>
    </w:lvl>
    <w:lvl w:ilvl="5" w:tplc="765C2F2E" w:tentative="1">
      <w:start w:val="1"/>
      <w:numFmt w:val="bullet"/>
      <w:lvlText w:val=""/>
      <w:lvlJc w:val="left"/>
      <w:pPr>
        <w:ind w:left="4320" w:hanging="360"/>
      </w:pPr>
      <w:rPr>
        <w:rFonts w:ascii="Wingdings" w:hAnsi="Wingdings" w:hint="default"/>
      </w:rPr>
    </w:lvl>
    <w:lvl w:ilvl="6" w:tplc="801634A6" w:tentative="1">
      <w:start w:val="1"/>
      <w:numFmt w:val="bullet"/>
      <w:lvlText w:val=""/>
      <w:lvlJc w:val="left"/>
      <w:pPr>
        <w:ind w:left="5040" w:hanging="360"/>
      </w:pPr>
      <w:rPr>
        <w:rFonts w:ascii="Symbol" w:hAnsi="Symbol" w:hint="default"/>
      </w:rPr>
    </w:lvl>
    <w:lvl w:ilvl="7" w:tplc="2BCECDB4" w:tentative="1">
      <w:start w:val="1"/>
      <w:numFmt w:val="bullet"/>
      <w:lvlText w:val="o"/>
      <w:lvlJc w:val="left"/>
      <w:pPr>
        <w:ind w:left="5760" w:hanging="360"/>
      </w:pPr>
      <w:rPr>
        <w:rFonts w:ascii="Courier New" w:hAnsi="Courier New" w:cs="Courier New" w:hint="default"/>
      </w:rPr>
    </w:lvl>
    <w:lvl w:ilvl="8" w:tplc="F0963978" w:tentative="1">
      <w:start w:val="1"/>
      <w:numFmt w:val="bullet"/>
      <w:lvlText w:val=""/>
      <w:lvlJc w:val="left"/>
      <w:pPr>
        <w:ind w:left="6480" w:hanging="360"/>
      </w:pPr>
      <w:rPr>
        <w:rFonts w:ascii="Wingdings" w:hAnsi="Wingdings" w:hint="default"/>
      </w:rPr>
    </w:lvl>
  </w:abstractNum>
  <w:abstractNum w:abstractNumId="16" w15:restartNumberingAfterBreak="0">
    <w:nsid w:val="516442B4"/>
    <w:multiLevelType w:val="hybridMultilevel"/>
    <w:tmpl w:val="707CCFAC"/>
    <w:lvl w:ilvl="0" w:tplc="07940C38">
      <w:start w:val="1"/>
      <w:numFmt w:val="bullet"/>
      <w:lvlText w:val=""/>
      <w:lvlJc w:val="left"/>
      <w:pPr>
        <w:ind w:left="720" w:hanging="360"/>
      </w:pPr>
      <w:rPr>
        <w:rFonts w:ascii="Symbol" w:hAnsi="Symbol" w:hint="default"/>
      </w:rPr>
    </w:lvl>
    <w:lvl w:ilvl="1" w:tplc="469E6DE0" w:tentative="1">
      <w:start w:val="1"/>
      <w:numFmt w:val="bullet"/>
      <w:lvlText w:val="o"/>
      <w:lvlJc w:val="left"/>
      <w:pPr>
        <w:ind w:left="1440" w:hanging="360"/>
      </w:pPr>
      <w:rPr>
        <w:rFonts w:ascii="Courier New" w:hAnsi="Courier New" w:cs="Courier New" w:hint="default"/>
      </w:rPr>
    </w:lvl>
    <w:lvl w:ilvl="2" w:tplc="B1D6D57A" w:tentative="1">
      <w:start w:val="1"/>
      <w:numFmt w:val="bullet"/>
      <w:lvlText w:val=""/>
      <w:lvlJc w:val="left"/>
      <w:pPr>
        <w:ind w:left="2160" w:hanging="360"/>
      </w:pPr>
      <w:rPr>
        <w:rFonts w:ascii="Wingdings" w:hAnsi="Wingdings" w:hint="default"/>
      </w:rPr>
    </w:lvl>
    <w:lvl w:ilvl="3" w:tplc="5D82D99E" w:tentative="1">
      <w:start w:val="1"/>
      <w:numFmt w:val="bullet"/>
      <w:lvlText w:val=""/>
      <w:lvlJc w:val="left"/>
      <w:pPr>
        <w:ind w:left="2880" w:hanging="360"/>
      </w:pPr>
      <w:rPr>
        <w:rFonts w:ascii="Symbol" w:hAnsi="Symbol" w:hint="default"/>
      </w:rPr>
    </w:lvl>
    <w:lvl w:ilvl="4" w:tplc="226E3D28" w:tentative="1">
      <w:start w:val="1"/>
      <w:numFmt w:val="bullet"/>
      <w:lvlText w:val="o"/>
      <w:lvlJc w:val="left"/>
      <w:pPr>
        <w:ind w:left="3600" w:hanging="360"/>
      </w:pPr>
      <w:rPr>
        <w:rFonts w:ascii="Courier New" w:hAnsi="Courier New" w:cs="Courier New" w:hint="default"/>
      </w:rPr>
    </w:lvl>
    <w:lvl w:ilvl="5" w:tplc="BC9E94E0" w:tentative="1">
      <w:start w:val="1"/>
      <w:numFmt w:val="bullet"/>
      <w:lvlText w:val=""/>
      <w:lvlJc w:val="left"/>
      <w:pPr>
        <w:ind w:left="4320" w:hanging="360"/>
      </w:pPr>
      <w:rPr>
        <w:rFonts w:ascii="Wingdings" w:hAnsi="Wingdings" w:hint="default"/>
      </w:rPr>
    </w:lvl>
    <w:lvl w:ilvl="6" w:tplc="EFAE968E" w:tentative="1">
      <w:start w:val="1"/>
      <w:numFmt w:val="bullet"/>
      <w:lvlText w:val=""/>
      <w:lvlJc w:val="left"/>
      <w:pPr>
        <w:ind w:left="5040" w:hanging="360"/>
      </w:pPr>
      <w:rPr>
        <w:rFonts w:ascii="Symbol" w:hAnsi="Symbol" w:hint="default"/>
      </w:rPr>
    </w:lvl>
    <w:lvl w:ilvl="7" w:tplc="2B6888E0" w:tentative="1">
      <w:start w:val="1"/>
      <w:numFmt w:val="bullet"/>
      <w:lvlText w:val="o"/>
      <w:lvlJc w:val="left"/>
      <w:pPr>
        <w:ind w:left="5760" w:hanging="360"/>
      </w:pPr>
      <w:rPr>
        <w:rFonts w:ascii="Courier New" w:hAnsi="Courier New" w:cs="Courier New" w:hint="default"/>
      </w:rPr>
    </w:lvl>
    <w:lvl w:ilvl="8" w:tplc="5A5625B0" w:tentative="1">
      <w:start w:val="1"/>
      <w:numFmt w:val="bullet"/>
      <w:lvlText w:val=""/>
      <w:lvlJc w:val="left"/>
      <w:pPr>
        <w:ind w:left="6480" w:hanging="360"/>
      </w:pPr>
      <w:rPr>
        <w:rFonts w:ascii="Wingdings" w:hAnsi="Wingdings" w:hint="default"/>
      </w:rPr>
    </w:lvl>
  </w:abstractNum>
  <w:abstractNum w:abstractNumId="17" w15:restartNumberingAfterBreak="0">
    <w:nsid w:val="5B8D06AB"/>
    <w:multiLevelType w:val="hybridMultilevel"/>
    <w:tmpl w:val="DB8288A4"/>
    <w:lvl w:ilvl="0" w:tplc="7F8CAAC8">
      <w:start w:val="1"/>
      <w:numFmt w:val="bullet"/>
      <w:lvlText w:val=""/>
      <w:lvlJc w:val="left"/>
      <w:pPr>
        <w:ind w:left="720" w:hanging="360"/>
      </w:pPr>
      <w:rPr>
        <w:rFonts w:ascii="Symbol" w:hAnsi="Symbol" w:hint="default"/>
      </w:rPr>
    </w:lvl>
    <w:lvl w:ilvl="1" w:tplc="5D2CE8A2" w:tentative="1">
      <w:start w:val="1"/>
      <w:numFmt w:val="bullet"/>
      <w:lvlText w:val="o"/>
      <w:lvlJc w:val="left"/>
      <w:pPr>
        <w:ind w:left="1440" w:hanging="360"/>
      </w:pPr>
      <w:rPr>
        <w:rFonts w:ascii="Courier New" w:hAnsi="Courier New" w:cs="Courier New" w:hint="default"/>
      </w:rPr>
    </w:lvl>
    <w:lvl w:ilvl="2" w:tplc="1C84434A" w:tentative="1">
      <w:start w:val="1"/>
      <w:numFmt w:val="bullet"/>
      <w:lvlText w:val=""/>
      <w:lvlJc w:val="left"/>
      <w:pPr>
        <w:ind w:left="2160" w:hanging="360"/>
      </w:pPr>
      <w:rPr>
        <w:rFonts w:ascii="Wingdings" w:hAnsi="Wingdings" w:hint="default"/>
      </w:rPr>
    </w:lvl>
    <w:lvl w:ilvl="3" w:tplc="E46A5BBC" w:tentative="1">
      <w:start w:val="1"/>
      <w:numFmt w:val="bullet"/>
      <w:lvlText w:val=""/>
      <w:lvlJc w:val="left"/>
      <w:pPr>
        <w:ind w:left="2880" w:hanging="360"/>
      </w:pPr>
      <w:rPr>
        <w:rFonts w:ascii="Symbol" w:hAnsi="Symbol" w:hint="default"/>
      </w:rPr>
    </w:lvl>
    <w:lvl w:ilvl="4" w:tplc="A77483A8" w:tentative="1">
      <w:start w:val="1"/>
      <w:numFmt w:val="bullet"/>
      <w:lvlText w:val="o"/>
      <w:lvlJc w:val="left"/>
      <w:pPr>
        <w:ind w:left="3600" w:hanging="360"/>
      </w:pPr>
      <w:rPr>
        <w:rFonts w:ascii="Courier New" w:hAnsi="Courier New" w:cs="Courier New" w:hint="default"/>
      </w:rPr>
    </w:lvl>
    <w:lvl w:ilvl="5" w:tplc="6D5E4A10" w:tentative="1">
      <w:start w:val="1"/>
      <w:numFmt w:val="bullet"/>
      <w:lvlText w:val=""/>
      <w:lvlJc w:val="left"/>
      <w:pPr>
        <w:ind w:left="4320" w:hanging="360"/>
      </w:pPr>
      <w:rPr>
        <w:rFonts w:ascii="Wingdings" w:hAnsi="Wingdings" w:hint="default"/>
      </w:rPr>
    </w:lvl>
    <w:lvl w:ilvl="6" w:tplc="D736C77E" w:tentative="1">
      <w:start w:val="1"/>
      <w:numFmt w:val="bullet"/>
      <w:lvlText w:val=""/>
      <w:lvlJc w:val="left"/>
      <w:pPr>
        <w:ind w:left="5040" w:hanging="360"/>
      </w:pPr>
      <w:rPr>
        <w:rFonts w:ascii="Symbol" w:hAnsi="Symbol" w:hint="default"/>
      </w:rPr>
    </w:lvl>
    <w:lvl w:ilvl="7" w:tplc="CAC68564" w:tentative="1">
      <w:start w:val="1"/>
      <w:numFmt w:val="bullet"/>
      <w:lvlText w:val="o"/>
      <w:lvlJc w:val="left"/>
      <w:pPr>
        <w:ind w:left="5760" w:hanging="360"/>
      </w:pPr>
      <w:rPr>
        <w:rFonts w:ascii="Courier New" w:hAnsi="Courier New" w:cs="Courier New" w:hint="default"/>
      </w:rPr>
    </w:lvl>
    <w:lvl w:ilvl="8" w:tplc="B3D2FFFC" w:tentative="1">
      <w:start w:val="1"/>
      <w:numFmt w:val="bullet"/>
      <w:lvlText w:val=""/>
      <w:lvlJc w:val="left"/>
      <w:pPr>
        <w:ind w:left="6480" w:hanging="360"/>
      </w:pPr>
      <w:rPr>
        <w:rFonts w:ascii="Wingdings" w:hAnsi="Wingdings" w:hint="default"/>
      </w:rPr>
    </w:lvl>
  </w:abstractNum>
  <w:abstractNum w:abstractNumId="18" w15:restartNumberingAfterBreak="0">
    <w:nsid w:val="5BFE735D"/>
    <w:multiLevelType w:val="hybridMultilevel"/>
    <w:tmpl w:val="2752CAEE"/>
    <w:lvl w:ilvl="0" w:tplc="BAD4FE6E">
      <w:numFmt w:val="bullet"/>
      <w:lvlText w:val=""/>
      <w:lvlJc w:val="left"/>
      <w:pPr>
        <w:ind w:left="360" w:hanging="360"/>
      </w:pPr>
      <w:rPr>
        <w:rFonts w:ascii="Symbol" w:eastAsia="Symbol" w:hAnsi="Symbol" w:cs="Symbol" w:hint="default"/>
        <w:b w:val="0"/>
        <w:bCs w:val="0"/>
        <w:i w:val="0"/>
        <w:iCs w:val="0"/>
        <w:w w:val="100"/>
        <w:sz w:val="22"/>
        <w:szCs w:val="22"/>
        <w:lang w:val="nn-NO" w:eastAsia="en-US" w:bidi="ar-SA"/>
      </w:rPr>
    </w:lvl>
    <w:lvl w:ilvl="1" w:tplc="46360048" w:tentative="1">
      <w:start w:val="1"/>
      <w:numFmt w:val="bullet"/>
      <w:lvlText w:val="o"/>
      <w:lvlJc w:val="left"/>
      <w:pPr>
        <w:ind w:left="1080" w:hanging="360"/>
      </w:pPr>
      <w:rPr>
        <w:rFonts w:ascii="Courier New" w:hAnsi="Courier New" w:cs="Courier New" w:hint="default"/>
      </w:rPr>
    </w:lvl>
    <w:lvl w:ilvl="2" w:tplc="48569A10" w:tentative="1">
      <w:start w:val="1"/>
      <w:numFmt w:val="bullet"/>
      <w:lvlText w:val=""/>
      <w:lvlJc w:val="left"/>
      <w:pPr>
        <w:ind w:left="1800" w:hanging="360"/>
      </w:pPr>
      <w:rPr>
        <w:rFonts w:ascii="Wingdings" w:hAnsi="Wingdings" w:hint="default"/>
      </w:rPr>
    </w:lvl>
    <w:lvl w:ilvl="3" w:tplc="C4521708" w:tentative="1">
      <w:start w:val="1"/>
      <w:numFmt w:val="bullet"/>
      <w:lvlText w:val=""/>
      <w:lvlJc w:val="left"/>
      <w:pPr>
        <w:ind w:left="2520" w:hanging="360"/>
      </w:pPr>
      <w:rPr>
        <w:rFonts w:ascii="Symbol" w:hAnsi="Symbol" w:hint="default"/>
      </w:rPr>
    </w:lvl>
    <w:lvl w:ilvl="4" w:tplc="E4B44FF4" w:tentative="1">
      <w:start w:val="1"/>
      <w:numFmt w:val="bullet"/>
      <w:lvlText w:val="o"/>
      <w:lvlJc w:val="left"/>
      <w:pPr>
        <w:ind w:left="3240" w:hanging="360"/>
      </w:pPr>
      <w:rPr>
        <w:rFonts w:ascii="Courier New" w:hAnsi="Courier New" w:cs="Courier New" w:hint="default"/>
      </w:rPr>
    </w:lvl>
    <w:lvl w:ilvl="5" w:tplc="D7E60FEA" w:tentative="1">
      <w:start w:val="1"/>
      <w:numFmt w:val="bullet"/>
      <w:lvlText w:val=""/>
      <w:lvlJc w:val="left"/>
      <w:pPr>
        <w:ind w:left="3960" w:hanging="360"/>
      </w:pPr>
      <w:rPr>
        <w:rFonts w:ascii="Wingdings" w:hAnsi="Wingdings" w:hint="default"/>
      </w:rPr>
    </w:lvl>
    <w:lvl w:ilvl="6" w:tplc="E564E6AC" w:tentative="1">
      <w:start w:val="1"/>
      <w:numFmt w:val="bullet"/>
      <w:lvlText w:val=""/>
      <w:lvlJc w:val="left"/>
      <w:pPr>
        <w:ind w:left="4680" w:hanging="360"/>
      </w:pPr>
      <w:rPr>
        <w:rFonts w:ascii="Symbol" w:hAnsi="Symbol" w:hint="default"/>
      </w:rPr>
    </w:lvl>
    <w:lvl w:ilvl="7" w:tplc="08E467C0" w:tentative="1">
      <w:start w:val="1"/>
      <w:numFmt w:val="bullet"/>
      <w:lvlText w:val="o"/>
      <w:lvlJc w:val="left"/>
      <w:pPr>
        <w:ind w:left="5400" w:hanging="360"/>
      </w:pPr>
      <w:rPr>
        <w:rFonts w:ascii="Courier New" w:hAnsi="Courier New" w:cs="Courier New" w:hint="default"/>
      </w:rPr>
    </w:lvl>
    <w:lvl w:ilvl="8" w:tplc="C7023918" w:tentative="1">
      <w:start w:val="1"/>
      <w:numFmt w:val="bullet"/>
      <w:lvlText w:val=""/>
      <w:lvlJc w:val="left"/>
      <w:pPr>
        <w:ind w:left="6120" w:hanging="360"/>
      </w:pPr>
      <w:rPr>
        <w:rFonts w:ascii="Wingdings" w:hAnsi="Wingdings" w:hint="default"/>
      </w:rPr>
    </w:lvl>
  </w:abstractNum>
  <w:abstractNum w:abstractNumId="19" w15:restartNumberingAfterBreak="0">
    <w:nsid w:val="684B540A"/>
    <w:multiLevelType w:val="hybridMultilevel"/>
    <w:tmpl w:val="AC48EC2A"/>
    <w:lvl w:ilvl="0" w:tplc="50345FE4">
      <w:start w:val="1"/>
      <w:numFmt w:val="bullet"/>
      <w:lvlText w:val=""/>
      <w:lvlJc w:val="left"/>
      <w:pPr>
        <w:ind w:left="720" w:hanging="360"/>
      </w:pPr>
      <w:rPr>
        <w:rFonts w:ascii="Symbol" w:hAnsi="Symbol" w:hint="default"/>
      </w:rPr>
    </w:lvl>
    <w:lvl w:ilvl="1" w:tplc="389412B4" w:tentative="1">
      <w:start w:val="1"/>
      <w:numFmt w:val="bullet"/>
      <w:lvlText w:val="o"/>
      <w:lvlJc w:val="left"/>
      <w:pPr>
        <w:ind w:left="1440" w:hanging="360"/>
      </w:pPr>
      <w:rPr>
        <w:rFonts w:ascii="Courier New" w:hAnsi="Courier New" w:cs="Courier New" w:hint="default"/>
      </w:rPr>
    </w:lvl>
    <w:lvl w:ilvl="2" w:tplc="D64499FE" w:tentative="1">
      <w:start w:val="1"/>
      <w:numFmt w:val="bullet"/>
      <w:lvlText w:val=""/>
      <w:lvlJc w:val="left"/>
      <w:pPr>
        <w:ind w:left="2160" w:hanging="360"/>
      </w:pPr>
      <w:rPr>
        <w:rFonts w:ascii="Wingdings" w:hAnsi="Wingdings" w:hint="default"/>
      </w:rPr>
    </w:lvl>
    <w:lvl w:ilvl="3" w:tplc="15C0A612" w:tentative="1">
      <w:start w:val="1"/>
      <w:numFmt w:val="bullet"/>
      <w:lvlText w:val=""/>
      <w:lvlJc w:val="left"/>
      <w:pPr>
        <w:ind w:left="2880" w:hanging="360"/>
      </w:pPr>
      <w:rPr>
        <w:rFonts w:ascii="Symbol" w:hAnsi="Symbol" w:hint="default"/>
      </w:rPr>
    </w:lvl>
    <w:lvl w:ilvl="4" w:tplc="84C4DA4C" w:tentative="1">
      <w:start w:val="1"/>
      <w:numFmt w:val="bullet"/>
      <w:lvlText w:val="o"/>
      <w:lvlJc w:val="left"/>
      <w:pPr>
        <w:ind w:left="3600" w:hanging="360"/>
      </w:pPr>
      <w:rPr>
        <w:rFonts w:ascii="Courier New" w:hAnsi="Courier New" w:cs="Courier New" w:hint="default"/>
      </w:rPr>
    </w:lvl>
    <w:lvl w:ilvl="5" w:tplc="58B0C1AA" w:tentative="1">
      <w:start w:val="1"/>
      <w:numFmt w:val="bullet"/>
      <w:lvlText w:val=""/>
      <w:lvlJc w:val="left"/>
      <w:pPr>
        <w:ind w:left="4320" w:hanging="360"/>
      </w:pPr>
      <w:rPr>
        <w:rFonts w:ascii="Wingdings" w:hAnsi="Wingdings" w:hint="default"/>
      </w:rPr>
    </w:lvl>
    <w:lvl w:ilvl="6" w:tplc="48DA3EBA" w:tentative="1">
      <w:start w:val="1"/>
      <w:numFmt w:val="bullet"/>
      <w:lvlText w:val=""/>
      <w:lvlJc w:val="left"/>
      <w:pPr>
        <w:ind w:left="5040" w:hanging="360"/>
      </w:pPr>
      <w:rPr>
        <w:rFonts w:ascii="Symbol" w:hAnsi="Symbol" w:hint="default"/>
      </w:rPr>
    </w:lvl>
    <w:lvl w:ilvl="7" w:tplc="E9785F4E" w:tentative="1">
      <w:start w:val="1"/>
      <w:numFmt w:val="bullet"/>
      <w:lvlText w:val="o"/>
      <w:lvlJc w:val="left"/>
      <w:pPr>
        <w:ind w:left="5760" w:hanging="360"/>
      </w:pPr>
      <w:rPr>
        <w:rFonts w:ascii="Courier New" w:hAnsi="Courier New" w:cs="Courier New" w:hint="default"/>
      </w:rPr>
    </w:lvl>
    <w:lvl w:ilvl="8" w:tplc="9F646078" w:tentative="1">
      <w:start w:val="1"/>
      <w:numFmt w:val="bullet"/>
      <w:lvlText w:val=""/>
      <w:lvlJc w:val="left"/>
      <w:pPr>
        <w:ind w:left="6480" w:hanging="360"/>
      </w:pPr>
      <w:rPr>
        <w:rFonts w:ascii="Wingdings" w:hAnsi="Wingdings" w:hint="default"/>
      </w:rPr>
    </w:lvl>
  </w:abstractNum>
  <w:abstractNum w:abstractNumId="20" w15:restartNumberingAfterBreak="0">
    <w:nsid w:val="7039099A"/>
    <w:multiLevelType w:val="hybridMultilevel"/>
    <w:tmpl w:val="F3B4C832"/>
    <w:lvl w:ilvl="0" w:tplc="A26CB068">
      <w:start w:val="1"/>
      <w:numFmt w:val="bullet"/>
      <w:lvlText w:val="-"/>
      <w:lvlJc w:val="left"/>
      <w:pPr>
        <w:ind w:left="360" w:hanging="360"/>
      </w:pPr>
      <w:rPr>
        <w:rFonts w:ascii="Cambria" w:eastAsia="Cambria" w:hAnsi="Cambria" w:cs="Cambria" w:hint="default"/>
        <w:b w:val="0"/>
        <w:bCs w:val="0"/>
        <w:i w:val="0"/>
        <w:iCs w:val="0"/>
        <w:w w:val="100"/>
        <w:sz w:val="22"/>
        <w:szCs w:val="22"/>
        <w:lang w:val="nn-NO" w:eastAsia="en-US" w:bidi="ar-SA"/>
      </w:rPr>
    </w:lvl>
    <w:lvl w:ilvl="1" w:tplc="12FCB936" w:tentative="1">
      <w:start w:val="1"/>
      <w:numFmt w:val="bullet"/>
      <w:lvlText w:val="o"/>
      <w:lvlJc w:val="left"/>
      <w:pPr>
        <w:ind w:left="1440" w:hanging="360"/>
      </w:pPr>
      <w:rPr>
        <w:rFonts w:ascii="Courier New" w:hAnsi="Courier New" w:cs="Courier New" w:hint="default"/>
      </w:rPr>
    </w:lvl>
    <w:lvl w:ilvl="2" w:tplc="BF06C8B8" w:tentative="1">
      <w:start w:val="1"/>
      <w:numFmt w:val="bullet"/>
      <w:lvlText w:val=""/>
      <w:lvlJc w:val="left"/>
      <w:pPr>
        <w:ind w:left="2160" w:hanging="360"/>
      </w:pPr>
      <w:rPr>
        <w:rFonts w:ascii="Wingdings" w:hAnsi="Wingdings" w:hint="default"/>
      </w:rPr>
    </w:lvl>
    <w:lvl w:ilvl="3" w:tplc="D110D34C" w:tentative="1">
      <w:start w:val="1"/>
      <w:numFmt w:val="bullet"/>
      <w:lvlText w:val=""/>
      <w:lvlJc w:val="left"/>
      <w:pPr>
        <w:ind w:left="2880" w:hanging="360"/>
      </w:pPr>
      <w:rPr>
        <w:rFonts w:ascii="Symbol" w:hAnsi="Symbol" w:hint="default"/>
      </w:rPr>
    </w:lvl>
    <w:lvl w:ilvl="4" w:tplc="8EE458F2" w:tentative="1">
      <w:start w:val="1"/>
      <w:numFmt w:val="bullet"/>
      <w:lvlText w:val="o"/>
      <w:lvlJc w:val="left"/>
      <w:pPr>
        <w:ind w:left="3600" w:hanging="360"/>
      </w:pPr>
      <w:rPr>
        <w:rFonts w:ascii="Courier New" w:hAnsi="Courier New" w:cs="Courier New" w:hint="default"/>
      </w:rPr>
    </w:lvl>
    <w:lvl w:ilvl="5" w:tplc="C824C69A" w:tentative="1">
      <w:start w:val="1"/>
      <w:numFmt w:val="bullet"/>
      <w:lvlText w:val=""/>
      <w:lvlJc w:val="left"/>
      <w:pPr>
        <w:ind w:left="4320" w:hanging="360"/>
      </w:pPr>
      <w:rPr>
        <w:rFonts w:ascii="Wingdings" w:hAnsi="Wingdings" w:hint="default"/>
      </w:rPr>
    </w:lvl>
    <w:lvl w:ilvl="6" w:tplc="74320D52" w:tentative="1">
      <w:start w:val="1"/>
      <w:numFmt w:val="bullet"/>
      <w:lvlText w:val=""/>
      <w:lvlJc w:val="left"/>
      <w:pPr>
        <w:ind w:left="5040" w:hanging="360"/>
      </w:pPr>
      <w:rPr>
        <w:rFonts w:ascii="Symbol" w:hAnsi="Symbol" w:hint="default"/>
      </w:rPr>
    </w:lvl>
    <w:lvl w:ilvl="7" w:tplc="4AA4ED36" w:tentative="1">
      <w:start w:val="1"/>
      <w:numFmt w:val="bullet"/>
      <w:lvlText w:val="o"/>
      <w:lvlJc w:val="left"/>
      <w:pPr>
        <w:ind w:left="5760" w:hanging="360"/>
      </w:pPr>
      <w:rPr>
        <w:rFonts w:ascii="Courier New" w:hAnsi="Courier New" w:cs="Courier New" w:hint="default"/>
      </w:rPr>
    </w:lvl>
    <w:lvl w:ilvl="8" w:tplc="E76252B6" w:tentative="1">
      <w:start w:val="1"/>
      <w:numFmt w:val="bullet"/>
      <w:lvlText w:val=""/>
      <w:lvlJc w:val="left"/>
      <w:pPr>
        <w:ind w:left="6480" w:hanging="360"/>
      </w:pPr>
      <w:rPr>
        <w:rFonts w:ascii="Wingdings" w:hAnsi="Wingdings" w:hint="default"/>
      </w:rPr>
    </w:lvl>
  </w:abstractNum>
  <w:abstractNum w:abstractNumId="21" w15:restartNumberingAfterBreak="0">
    <w:nsid w:val="78DE3E7C"/>
    <w:multiLevelType w:val="hybridMultilevel"/>
    <w:tmpl w:val="862CD51A"/>
    <w:lvl w:ilvl="0" w:tplc="755849CE">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1" w:tplc="F44813A0">
      <w:numFmt w:val="bullet"/>
      <w:lvlText w:val=""/>
      <w:lvlJc w:val="left"/>
      <w:pPr>
        <w:ind w:left="720" w:hanging="360"/>
      </w:pPr>
      <w:rPr>
        <w:rFonts w:ascii="Symbol" w:eastAsia="Symbol" w:hAnsi="Symbol" w:cs="Symbol" w:hint="default"/>
        <w:b w:val="0"/>
        <w:bCs w:val="0"/>
        <w:i w:val="0"/>
        <w:iCs w:val="0"/>
        <w:w w:val="100"/>
        <w:sz w:val="22"/>
        <w:szCs w:val="22"/>
        <w:lang w:val="nn-NO" w:eastAsia="en-US" w:bidi="ar-SA"/>
      </w:rPr>
    </w:lvl>
    <w:lvl w:ilvl="2" w:tplc="2FFC45A4">
      <w:start w:val="1"/>
      <w:numFmt w:val="bullet"/>
      <w:lvlText w:val=""/>
      <w:lvlJc w:val="left"/>
      <w:pPr>
        <w:ind w:left="2160" w:hanging="360"/>
      </w:pPr>
      <w:rPr>
        <w:rFonts w:ascii="Wingdings" w:hAnsi="Wingdings" w:hint="default"/>
      </w:rPr>
    </w:lvl>
    <w:lvl w:ilvl="3" w:tplc="1FD814A4" w:tentative="1">
      <w:start w:val="1"/>
      <w:numFmt w:val="bullet"/>
      <w:lvlText w:val=""/>
      <w:lvlJc w:val="left"/>
      <w:pPr>
        <w:ind w:left="2880" w:hanging="360"/>
      </w:pPr>
      <w:rPr>
        <w:rFonts w:ascii="Symbol" w:hAnsi="Symbol" w:hint="default"/>
      </w:rPr>
    </w:lvl>
    <w:lvl w:ilvl="4" w:tplc="5A968176" w:tentative="1">
      <w:start w:val="1"/>
      <w:numFmt w:val="bullet"/>
      <w:lvlText w:val="o"/>
      <w:lvlJc w:val="left"/>
      <w:pPr>
        <w:ind w:left="3600" w:hanging="360"/>
      </w:pPr>
      <w:rPr>
        <w:rFonts w:ascii="Courier New" w:hAnsi="Courier New" w:cs="Courier New" w:hint="default"/>
      </w:rPr>
    </w:lvl>
    <w:lvl w:ilvl="5" w:tplc="0C6C06CC" w:tentative="1">
      <w:start w:val="1"/>
      <w:numFmt w:val="bullet"/>
      <w:lvlText w:val=""/>
      <w:lvlJc w:val="left"/>
      <w:pPr>
        <w:ind w:left="4320" w:hanging="360"/>
      </w:pPr>
      <w:rPr>
        <w:rFonts w:ascii="Wingdings" w:hAnsi="Wingdings" w:hint="default"/>
      </w:rPr>
    </w:lvl>
    <w:lvl w:ilvl="6" w:tplc="34BA2094" w:tentative="1">
      <w:start w:val="1"/>
      <w:numFmt w:val="bullet"/>
      <w:lvlText w:val=""/>
      <w:lvlJc w:val="left"/>
      <w:pPr>
        <w:ind w:left="5040" w:hanging="360"/>
      </w:pPr>
      <w:rPr>
        <w:rFonts w:ascii="Symbol" w:hAnsi="Symbol" w:hint="default"/>
      </w:rPr>
    </w:lvl>
    <w:lvl w:ilvl="7" w:tplc="2FD45E12" w:tentative="1">
      <w:start w:val="1"/>
      <w:numFmt w:val="bullet"/>
      <w:lvlText w:val="o"/>
      <w:lvlJc w:val="left"/>
      <w:pPr>
        <w:ind w:left="5760" w:hanging="360"/>
      </w:pPr>
      <w:rPr>
        <w:rFonts w:ascii="Courier New" w:hAnsi="Courier New" w:cs="Courier New" w:hint="default"/>
      </w:rPr>
    </w:lvl>
    <w:lvl w:ilvl="8" w:tplc="3FA276F0" w:tentative="1">
      <w:start w:val="1"/>
      <w:numFmt w:val="bullet"/>
      <w:lvlText w:val=""/>
      <w:lvlJc w:val="left"/>
      <w:pPr>
        <w:ind w:left="6480" w:hanging="360"/>
      </w:pPr>
      <w:rPr>
        <w:rFonts w:ascii="Wingdings" w:hAnsi="Wingdings" w:hint="default"/>
      </w:rPr>
    </w:lvl>
  </w:abstractNum>
  <w:abstractNum w:abstractNumId="22" w15:restartNumberingAfterBreak="0">
    <w:nsid w:val="794F21D1"/>
    <w:multiLevelType w:val="hybridMultilevel"/>
    <w:tmpl w:val="72802A5E"/>
    <w:lvl w:ilvl="0" w:tplc="34E24066">
      <w:start w:val="1"/>
      <w:numFmt w:val="bullet"/>
      <w:lvlText w:val="-"/>
      <w:lvlJc w:val="left"/>
      <w:pPr>
        <w:ind w:left="720" w:hanging="360"/>
      </w:pPr>
      <w:rPr>
        <w:rFonts w:ascii="Cambria" w:eastAsia="Cambria" w:hAnsi="Cambria" w:cs="Cambria" w:hint="default"/>
      </w:rPr>
    </w:lvl>
    <w:lvl w:ilvl="1" w:tplc="1D1C13EA" w:tentative="1">
      <w:start w:val="1"/>
      <w:numFmt w:val="bullet"/>
      <w:lvlText w:val="o"/>
      <w:lvlJc w:val="left"/>
      <w:pPr>
        <w:ind w:left="1440" w:hanging="360"/>
      </w:pPr>
      <w:rPr>
        <w:rFonts w:ascii="Courier New" w:hAnsi="Courier New" w:cs="Courier New" w:hint="default"/>
      </w:rPr>
    </w:lvl>
    <w:lvl w:ilvl="2" w:tplc="7BE23086" w:tentative="1">
      <w:start w:val="1"/>
      <w:numFmt w:val="bullet"/>
      <w:lvlText w:val=""/>
      <w:lvlJc w:val="left"/>
      <w:pPr>
        <w:ind w:left="2160" w:hanging="360"/>
      </w:pPr>
      <w:rPr>
        <w:rFonts w:ascii="Wingdings" w:hAnsi="Wingdings" w:hint="default"/>
      </w:rPr>
    </w:lvl>
    <w:lvl w:ilvl="3" w:tplc="EA5C533A" w:tentative="1">
      <w:start w:val="1"/>
      <w:numFmt w:val="bullet"/>
      <w:lvlText w:val=""/>
      <w:lvlJc w:val="left"/>
      <w:pPr>
        <w:ind w:left="2880" w:hanging="360"/>
      </w:pPr>
      <w:rPr>
        <w:rFonts w:ascii="Symbol" w:hAnsi="Symbol" w:hint="default"/>
      </w:rPr>
    </w:lvl>
    <w:lvl w:ilvl="4" w:tplc="58145CB0" w:tentative="1">
      <w:start w:val="1"/>
      <w:numFmt w:val="bullet"/>
      <w:lvlText w:val="o"/>
      <w:lvlJc w:val="left"/>
      <w:pPr>
        <w:ind w:left="3600" w:hanging="360"/>
      </w:pPr>
      <w:rPr>
        <w:rFonts w:ascii="Courier New" w:hAnsi="Courier New" w:cs="Courier New" w:hint="default"/>
      </w:rPr>
    </w:lvl>
    <w:lvl w:ilvl="5" w:tplc="32927DEE" w:tentative="1">
      <w:start w:val="1"/>
      <w:numFmt w:val="bullet"/>
      <w:lvlText w:val=""/>
      <w:lvlJc w:val="left"/>
      <w:pPr>
        <w:ind w:left="4320" w:hanging="360"/>
      </w:pPr>
      <w:rPr>
        <w:rFonts w:ascii="Wingdings" w:hAnsi="Wingdings" w:hint="default"/>
      </w:rPr>
    </w:lvl>
    <w:lvl w:ilvl="6" w:tplc="9EE667EE" w:tentative="1">
      <w:start w:val="1"/>
      <w:numFmt w:val="bullet"/>
      <w:lvlText w:val=""/>
      <w:lvlJc w:val="left"/>
      <w:pPr>
        <w:ind w:left="5040" w:hanging="360"/>
      </w:pPr>
      <w:rPr>
        <w:rFonts w:ascii="Symbol" w:hAnsi="Symbol" w:hint="default"/>
      </w:rPr>
    </w:lvl>
    <w:lvl w:ilvl="7" w:tplc="A554298E" w:tentative="1">
      <w:start w:val="1"/>
      <w:numFmt w:val="bullet"/>
      <w:lvlText w:val="o"/>
      <w:lvlJc w:val="left"/>
      <w:pPr>
        <w:ind w:left="5760" w:hanging="360"/>
      </w:pPr>
      <w:rPr>
        <w:rFonts w:ascii="Courier New" w:hAnsi="Courier New" w:cs="Courier New" w:hint="default"/>
      </w:rPr>
    </w:lvl>
    <w:lvl w:ilvl="8" w:tplc="9C1C5514" w:tentative="1">
      <w:start w:val="1"/>
      <w:numFmt w:val="bullet"/>
      <w:lvlText w:val=""/>
      <w:lvlJc w:val="left"/>
      <w:pPr>
        <w:ind w:left="6480" w:hanging="360"/>
      </w:pPr>
      <w:rPr>
        <w:rFonts w:ascii="Wingdings" w:hAnsi="Wingdings" w:hint="default"/>
      </w:rPr>
    </w:lvl>
  </w:abstractNum>
  <w:abstractNum w:abstractNumId="23" w15:restartNumberingAfterBreak="0">
    <w:nsid w:val="7C604EF9"/>
    <w:multiLevelType w:val="hybridMultilevel"/>
    <w:tmpl w:val="CB6207D0"/>
    <w:lvl w:ilvl="0" w:tplc="42A418F2">
      <w:numFmt w:val="bullet"/>
      <w:lvlText w:val=""/>
      <w:lvlJc w:val="left"/>
      <w:pPr>
        <w:ind w:left="720" w:hanging="360"/>
      </w:pPr>
      <w:rPr>
        <w:rFonts w:ascii="Symbol" w:eastAsiaTheme="minorHAnsi"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F216990"/>
    <w:multiLevelType w:val="multilevel"/>
    <w:tmpl w:val="0406001F"/>
    <w:styleLink w:val="111111"/>
    <w:lvl w:ilvl="0">
      <w:start w:val="1"/>
      <w:numFmt w:val="decimal"/>
      <w:pStyle w:val="HydroBullet1"/>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63203163">
    <w:abstractNumId w:val="24"/>
  </w:num>
  <w:num w:numId="2" w16cid:durableId="1641643663">
    <w:abstractNumId w:val="19"/>
  </w:num>
  <w:num w:numId="3" w16cid:durableId="1635062493">
    <w:abstractNumId w:val="15"/>
  </w:num>
  <w:num w:numId="4" w16cid:durableId="135538343">
    <w:abstractNumId w:val="5"/>
  </w:num>
  <w:num w:numId="5" w16cid:durableId="637566554">
    <w:abstractNumId w:val="16"/>
  </w:num>
  <w:num w:numId="6" w16cid:durableId="749543875">
    <w:abstractNumId w:val="3"/>
  </w:num>
  <w:num w:numId="7" w16cid:durableId="233786679">
    <w:abstractNumId w:val="6"/>
  </w:num>
  <w:num w:numId="8" w16cid:durableId="371736994">
    <w:abstractNumId w:val="4"/>
  </w:num>
  <w:num w:numId="9" w16cid:durableId="991174149">
    <w:abstractNumId w:val="2"/>
  </w:num>
  <w:num w:numId="10" w16cid:durableId="2105638679">
    <w:abstractNumId w:val="22"/>
  </w:num>
  <w:num w:numId="11" w16cid:durableId="311569509">
    <w:abstractNumId w:val="11"/>
  </w:num>
  <w:num w:numId="12" w16cid:durableId="1035302990">
    <w:abstractNumId w:val="14"/>
  </w:num>
  <w:num w:numId="13" w16cid:durableId="862013711">
    <w:abstractNumId w:val="21"/>
  </w:num>
  <w:num w:numId="14" w16cid:durableId="917521625">
    <w:abstractNumId w:val="8"/>
  </w:num>
  <w:num w:numId="15" w16cid:durableId="1735541957">
    <w:abstractNumId w:val="10"/>
  </w:num>
  <w:num w:numId="16" w16cid:durableId="2097898452">
    <w:abstractNumId w:val="7"/>
  </w:num>
  <w:num w:numId="17" w16cid:durableId="185600328">
    <w:abstractNumId w:val="9"/>
  </w:num>
  <w:num w:numId="18" w16cid:durableId="1532062286">
    <w:abstractNumId w:val="17"/>
  </w:num>
  <w:num w:numId="19" w16cid:durableId="177013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3227381">
    <w:abstractNumId w:val="18"/>
  </w:num>
  <w:num w:numId="21" w16cid:durableId="2028748122">
    <w:abstractNumId w:val="12"/>
  </w:num>
  <w:num w:numId="22" w16cid:durableId="1415931204">
    <w:abstractNumId w:val="0"/>
  </w:num>
  <w:num w:numId="23" w16cid:durableId="1142456287">
    <w:abstractNumId w:val="20"/>
  </w:num>
  <w:num w:numId="24" w16cid:durableId="446824976">
    <w:abstractNumId w:val="1"/>
  </w:num>
  <w:num w:numId="25" w16cid:durableId="1494293568">
    <w:abstractNumId w:val="2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rbjørn Turander">
    <w15:presenceInfo w15:providerId="AD" w15:userId="S::ATURA@equinor.com::5c9cfe52-e309-4bb5-8c1a-f8b904bfb2fe"/>
  </w15:person>
  <w15:person w15:author="Cathrine Westlie Eidal">
    <w15:presenceInfo w15:providerId="AD" w15:userId="S::cathrine.w.eidal@norskindustri.no::9d548c7a-1274-4e1a-947b-e37424bf6e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262"/>
    <w:rsid w:val="00000447"/>
    <w:rsid w:val="00000507"/>
    <w:rsid w:val="00000675"/>
    <w:rsid w:val="000007A1"/>
    <w:rsid w:val="00000A5E"/>
    <w:rsid w:val="00000D70"/>
    <w:rsid w:val="00000EDC"/>
    <w:rsid w:val="0000137B"/>
    <w:rsid w:val="00001636"/>
    <w:rsid w:val="00001640"/>
    <w:rsid w:val="00001C00"/>
    <w:rsid w:val="00001C25"/>
    <w:rsid w:val="00001DE3"/>
    <w:rsid w:val="000028AC"/>
    <w:rsid w:val="0000296F"/>
    <w:rsid w:val="00002A92"/>
    <w:rsid w:val="00002D06"/>
    <w:rsid w:val="00002E74"/>
    <w:rsid w:val="00002F14"/>
    <w:rsid w:val="000033FC"/>
    <w:rsid w:val="00003884"/>
    <w:rsid w:val="00003CB3"/>
    <w:rsid w:val="00003DF0"/>
    <w:rsid w:val="00003ECB"/>
    <w:rsid w:val="000045C8"/>
    <w:rsid w:val="0000472E"/>
    <w:rsid w:val="00004A16"/>
    <w:rsid w:val="00004A51"/>
    <w:rsid w:val="00004C2E"/>
    <w:rsid w:val="00004D29"/>
    <w:rsid w:val="00004DA7"/>
    <w:rsid w:val="000050D8"/>
    <w:rsid w:val="000052B3"/>
    <w:rsid w:val="0000588E"/>
    <w:rsid w:val="00005989"/>
    <w:rsid w:val="00005E98"/>
    <w:rsid w:val="0000623A"/>
    <w:rsid w:val="00006254"/>
    <w:rsid w:val="000064AD"/>
    <w:rsid w:val="00006627"/>
    <w:rsid w:val="00007112"/>
    <w:rsid w:val="00007ABC"/>
    <w:rsid w:val="00007B68"/>
    <w:rsid w:val="00007FB1"/>
    <w:rsid w:val="000101D0"/>
    <w:rsid w:val="00010A6D"/>
    <w:rsid w:val="00010CB7"/>
    <w:rsid w:val="00010D13"/>
    <w:rsid w:val="00011022"/>
    <w:rsid w:val="0001126B"/>
    <w:rsid w:val="00011343"/>
    <w:rsid w:val="00011420"/>
    <w:rsid w:val="0001181E"/>
    <w:rsid w:val="00011A82"/>
    <w:rsid w:val="00011BA5"/>
    <w:rsid w:val="00011F02"/>
    <w:rsid w:val="00011F77"/>
    <w:rsid w:val="000125AD"/>
    <w:rsid w:val="000127BB"/>
    <w:rsid w:val="00012EF9"/>
    <w:rsid w:val="00013414"/>
    <w:rsid w:val="000136B7"/>
    <w:rsid w:val="000136DF"/>
    <w:rsid w:val="00013949"/>
    <w:rsid w:val="0001401A"/>
    <w:rsid w:val="000141CC"/>
    <w:rsid w:val="000144D9"/>
    <w:rsid w:val="00014526"/>
    <w:rsid w:val="00014540"/>
    <w:rsid w:val="00014621"/>
    <w:rsid w:val="00015134"/>
    <w:rsid w:val="00015324"/>
    <w:rsid w:val="00015351"/>
    <w:rsid w:val="0001540A"/>
    <w:rsid w:val="00015541"/>
    <w:rsid w:val="00015601"/>
    <w:rsid w:val="00015747"/>
    <w:rsid w:val="000157C5"/>
    <w:rsid w:val="0001587E"/>
    <w:rsid w:val="00015897"/>
    <w:rsid w:val="0001592F"/>
    <w:rsid w:val="00015AA5"/>
    <w:rsid w:val="00015F25"/>
    <w:rsid w:val="00016783"/>
    <w:rsid w:val="00017225"/>
    <w:rsid w:val="00017BBE"/>
    <w:rsid w:val="00017DB8"/>
    <w:rsid w:val="00020146"/>
    <w:rsid w:val="00020162"/>
    <w:rsid w:val="00020A11"/>
    <w:rsid w:val="00020AA4"/>
    <w:rsid w:val="00020DDF"/>
    <w:rsid w:val="00020FAB"/>
    <w:rsid w:val="0002106C"/>
    <w:rsid w:val="00021289"/>
    <w:rsid w:val="00021348"/>
    <w:rsid w:val="00021381"/>
    <w:rsid w:val="000213AE"/>
    <w:rsid w:val="0002152E"/>
    <w:rsid w:val="000215AA"/>
    <w:rsid w:val="0002190D"/>
    <w:rsid w:val="000219BE"/>
    <w:rsid w:val="00021BBA"/>
    <w:rsid w:val="00021D60"/>
    <w:rsid w:val="00021ECF"/>
    <w:rsid w:val="00022922"/>
    <w:rsid w:val="0002293D"/>
    <w:rsid w:val="00022EC9"/>
    <w:rsid w:val="00022FD7"/>
    <w:rsid w:val="000230E4"/>
    <w:rsid w:val="00023404"/>
    <w:rsid w:val="000234AB"/>
    <w:rsid w:val="00023577"/>
    <w:rsid w:val="00023A7E"/>
    <w:rsid w:val="00023C65"/>
    <w:rsid w:val="00023F37"/>
    <w:rsid w:val="0002457C"/>
    <w:rsid w:val="00024C73"/>
    <w:rsid w:val="00024CBE"/>
    <w:rsid w:val="00024F6F"/>
    <w:rsid w:val="00024FFE"/>
    <w:rsid w:val="0002502C"/>
    <w:rsid w:val="000250FA"/>
    <w:rsid w:val="00025156"/>
    <w:rsid w:val="00025226"/>
    <w:rsid w:val="00025547"/>
    <w:rsid w:val="00025579"/>
    <w:rsid w:val="00025808"/>
    <w:rsid w:val="00025F01"/>
    <w:rsid w:val="000263C9"/>
    <w:rsid w:val="00026DB7"/>
    <w:rsid w:val="000274E2"/>
    <w:rsid w:val="000278FF"/>
    <w:rsid w:val="00027AEE"/>
    <w:rsid w:val="00027C30"/>
    <w:rsid w:val="00027DA8"/>
    <w:rsid w:val="0003006B"/>
    <w:rsid w:val="00030239"/>
    <w:rsid w:val="000304CF"/>
    <w:rsid w:val="0003072A"/>
    <w:rsid w:val="00030E0A"/>
    <w:rsid w:val="00030EFD"/>
    <w:rsid w:val="000310E5"/>
    <w:rsid w:val="000312A0"/>
    <w:rsid w:val="000312FF"/>
    <w:rsid w:val="0003157F"/>
    <w:rsid w:val="00031654"/>
    <w:rsid w:val="0003194D"/>
    <w:rsid w:val="00031A73"/>
    <w:rsid w:val="00031C44"/>
    <w:rsid w:val="000326DF"/>
    <w:rsid w:val="00032A53"/>
    <w:rsid w:val="00032AF8"/>
    <w:rsid w:val="000336B2"/>
    <w:rsid w:val="00033A62"/>
    <w:rsid w:val="00033FA7"/>
    <w:rsid w:val="000341B2"/>
    <w:rsid w:val="000343D3"/>
    <w:rsid w:val="0003454B"/>
    <w:rsid w:val="00034713"/>
    <w:rsid w:val="00034AC2"/>
    <w:rsid w:val="00034E4F"/>
    <w:rsid w:val="00035291"/>
    <w:rsid w:val="000354DE"/>
    <w:rsid w:val="00035780"/>
    <w:rsid w:val="00035C0D"/>
    <w:rsid w:val="00036599"/>
    <w:rsid w:val="000370BE"/>
    <w:rsid w:val="00037405"/>
    <w:rsid w:val="000374A6"/>
    <w:rsid w:val="000375DC"/>
    <w:rsid w:val="000378E2"/>
    <w:rsid w:val="0003797C"/>
    <w:rsid w:val="00037DF9"/>
    <w:rsid w:val="00037E7A"/>
    <w:rsid w:val="00040058"/>
    <w:rsid w:val="00040089"/>
    <w:rsid w:val="00040154"/>
    <w:rsid w:val="000402AC"/>
    <w:rsid w:val="000406F9"/>
    <w:rsid w:val="0004082E"/>
    <w:rsid w:val="00040A33"/>
    <w:rsid w:val="00040AD1"/>
    <w:rsid w:val="00040C02"/>
    <w:rsid w:val="00040ECF"/>
    <w:rsid w:val="00040F7E"/>
    <w:rsid w:val="00041167"/>
    <w:rsid w:val="000415CC"/>
    <w:rsid w:val="00041691"/>
    <w:rsid w:val="000419F5"/>
    <w:rsid w:val="00041AF3"/>
    <w:rsid w:val="00041D0A"/>
    <w:rsid w:val="00041FB7"/>
    <w:rsid w:val="000420C8"/>
    <w:rsid w:val="0004210D"/>
    <w:rsid w:val="00042128"/>
    <w:rsid w:val="000421A7"/>
    <w:rsid w:val="000421B1"/>
    <w:rsid w:val="00042889"/>
    <w:rsid w:val="000429CB"/>
    <w:rsid w:val="00042B6A"/>
    <w:rsid w:val="00042D13"/>
    <w:rsid w:val="00042DBF"/>
    <w:rsid w:val="000431DF"/>
    <w:rsid w:val="00043430"/>
    <w:rsid w:val="00043592"/>
    <w:rsid w:val="0004359B"/>
    <w:rsid w:val="0004374E"/>
    <w:rsid w:val="00043C45"/>
    <w:rsid w:val="00043E7F"/>
    <w:rsid w:val="00043F13"/>
    <w:rsid w:val="00043F1E"/>
    <w:rsid w:val="000443DD"/>
    <w:rsid w:val="0004449A"/>
    <w:rsid w:val="000444F3"/>
    <w:rsid w:val="00044563"/>
    <w:rsid w:val="00044602"/>
    <w:rsid w:val="0004491E"/>
    <w:rsid w:val="000449C5"/>
    <w:rsid w:val="00044B56"/>
    <w:rsid w:val="00044BF6"/>
    <w:rsid w:val="00044E11"/>
    <w:rsid w:val="00044EC5"/>
    <w:rsid w:val="00044FFB"/>
    <w:rsid w:val="00045248"/>
    <w:rsid w:val="000454C5"/>
    <w:rsid w:val="0004567D"/>
    <w:rsid w:val="0004574D"/>
    <w:rsid w:val="00045E6B"/>
    <w:rsid w:val="00046482"/>
    <w:rsid w:val="000467D5"/>
    <w:rsid w:val="0004680B"/>
    <w:rsid w:val="000469F2"/>
    <w:rsid w:val="00046F14"/>
    <w:rsid w:val="00047788"/>
    <w:rsid w:val="0004784D"/>
    <w:rsid w:val="00047B9B"/>
    <w:rsid w:val="00050372"/>
    <w:rsid w:val="000506A1"/>
    <w:rsid w:val="000506DE"/>
    <w:rsid w:val="00050D63"/>
    <w:rsid w:val="000510BE"/>
    <w:rsid w:val="00051167"/>
    <w:rsid w:val="0005155C"/>
    <w:rsid w:val="000518C2"/>
    <w:rsid w:val="00051A6C"/>
    <w:rsid w:val="00051AE8"/>
    <w:rsid w:val="000521D8"/>
    <w:rsid w:val="0005279C"/>
    <w:rsid w:val="000529A4"/>
    <w:rsid w:val="00052D27"/>
    <w:rsid w:val="0005310F"/>
    <w:rsid w:val="0005340E"/>
    <w:rsid w:val="00053BFF"/>
    <w:rsid w:val="00053C5C"/>
    <w:rsid w:val="00053EC7"/>
    <w:rsid w:val="0005436A"/>
    <w:rsid w:val="000547DF"/>
    <w:rsid w:val="00054AE9"/>
    <w:rsid w:val="00054C00"/>
    <w:rsid w:val="00055406"/>
    <w:rsid w:val="000557D7"/>
    <w:rsid w:val="00055A7C"/>
    <w:rsid w:val="00055AB3"/>
    <w:rsid w:val="000560C8"/>
    <w:rsid w:val="000561DD"/>
    <w:rsid w:val="00056245"/>
    <w:rsid w:val="00056401"/>
    <w:rsid w:val="00056A63"/>
    <w:rsid w:val="00056F1E"/>
    <w:rsid w:val="00057112"/>
    <w:rsid w:val="000571CD"/>
    <w:rsid w:val="0005738E"/>
    <w:rsid w:val="00057527"/>
    <w:rsid w:val="00057833"/>
    <w:rsid w:val="000578BB"/>
    <w:rsid w:val="00057AFC"/>
    <w:rsid w:val="00057C9C"/>
    <w:rsid w:val="0006069B"/>
    <w:rsid w:val="00060832"/>
    <w:rsid w:val="00060960"/>
    <w:rsid w:val="0006097D"/>
    <w:rsid w:val="00060AC7"/>
    <w:rsid w:val="00061095"/>
    <w:rsid w:val="000610EF"/>
    <w:rsid w:val="0006122B"/>
    <w:rsid w:val="000612AF"/>
    <w:rsid w:val="00061403"/>
    <w:rsid w:val="00061B0D"/>
    <w:rsid w:val="00061B91"/>
    <w:rsid w:val="00062555"/>
    <w:rsid w:val="000625F4"/>
    <w:rsid w:val="000627CD"/>
    <w:rsid w:val="0006288D"/>
    <w:rsid w:val="000629BD"/>
    <w:rsid w:val="0006317B"/>
    <w:rsid w:val="00063190"/>
    <w:rsid w:val="000631D8"/>
    <w:rsid w:val="0006354E"/>
    <w:rsid w:val="00063571"/>
    <w:rsid w:val="00063671"/>
    <w:rsid w:val="00063B7A"/>
    <w:rsid w:val="00064077"/>
    <w:rsid w:val="0006427B"/>
    <w:rsid w:val="00064A00"/>
    <w:rsid w:val="00064FC8"/>
    <w:rsid w:val="00065055"/>
    <w:rsid w:val="000652D6"/>
    <w:rsid w:val="000656DA"/>
    <w:rsid w:val="0006582C"/>
    <w:rsid w:val="00065CE1"/>
    <w:rsid w:val="00066406"/>
    <w:rsid w:val="0006694F"/>
    <w:rsid w:val="00066F9A"/>
    <w:rsid w:val="000670E1"/>
    <w:rsid w:val="0006743F"/>
    <w:rsid w:val="000674DD"/>
    <w:rsid w:val="0006751F"/>
    <w:rsid w:val="0006753A"/>
    <w:rsid w:val="000675CA"/>
    <w:rsid w:val="000676EB"/>
    <w:rsid w:val="000678E3"/>
    <w:rsid w:val="00067EDC"/>
    <w:rsid w:val="00070162"/>
    <w:rsid w:val="00070235"/>
    <w:rsid w:val="00070245"/>
    <w:rsid w:val="0007093C"/>
    <w:rsid w:val="00070BB2"/>
    <w:rsid w:val="00071341"/>
    <w:rsid w:val="0007138C"/>
    <w:rsid w:val="0007156B"/>
    <w:rsid w:val="000718E2"/>
    <w:rsid w:val="00071949"/>
    <w:rsid w:val="00071974"/>
    <w:rsid w:val="00071B11"/>
    <w:rsid w:val="00071EF7"/>
    <w:rsid w:val="000726F5"/>
    <w:rsid w:val="00072CD5"/>
    <w:rsid w:val="00072D65"/>
    <w:rsid w:val="000730E1"/>
    <w:rsid w:val="000732AE"/>
    <w:rsid w:val="0007376C"/>
    <w:rsid w:val="00073AFA"/>
    <w:rsid w:val="00074051"/>
    <w:rsid w:val="000742B7"/>
    <w:rsid w:val="00074461"/>
    <w:rsid w:val="00074620"/>
    <w:rsid w:val="00074776"/>
    <w:rsid w:val="0007506E"/>
    <w:rsid w:val="0007537D"/>
    <w:rsid w:val="000753FA"/>
    <w:rsid w:val="000755D2"/>
    <w:rsid w:val="000756D8"/>
    <w:rsid w:val="00075915"/>
    <w:rsid w:val="00075953"/>
    <w:rsid w:val="00075BB5"/>
    <w:rsid w:val="00075EDE"/>
    <w:rsid w:val="00075F8F"/>
    <w:rsid w:val="00076163"/>
    <w:rsid w:val="000761E6"/>
    <w:rsid w:val="00076482"/>
    <w:rsid w:val="00076871"/>
    <w:rsid w:val="00076D0A"/>
    <w:rsid w:val="00076E0B"/>
    <w:rsid w:val="00076E9F"/>
    <w:rsid w:val="0007717D"/>
    <w:rsid w:val="0007761D"/>
    <w:rsid w:val="000777D5"/>
    <w:rsid w:val="000777DE"/>
    <w:rsid w:val="0008006F"/>
    <w:rsid w:val="000802DC"/>
    <w:rsid w:val="0008044A"/>
    <w:rsid w:val="00080A55"/>
    <w:rsid w:val="000811CD"/>
    <w:rsid w:val="000816B8"/>
    <w:rsid w:val="00081AB3"/>
    <w:rsid w:val="00081C94"/>
    <w:rsid w:val="000820D1"/>
    <w:rsid w:val="00082261"/>
    <w:rsid w:val="00082424"/>
    <w:rsid w:val="000824B1"/>
    <w:rsid w:val="000825E6"/>
    <w:rsid w:val="00082709"/>
    <w:rsid w:val="00082754"/>
    <w:rsid w:val="00082C95"/>
    <w:rsid w:val="00082CBD"/>
    <w:rsid w:val="0008324C"/>
    <w:rsid w:val="000835C1"/>
    <w:rsid w:val="00083947"/>
    <w:rsid w:val="000839A3"/>
    <w:rsid w:val="00083A5C"/>
    <w:rsid w:val="00083F90"/>
    <w:rsid w:val="000841F6"/>
    <w:rsid w:val="0008426E"/>
    <w:rsid w:val="00084A9D"/>
    <w:rsid w:val="00084B1A"/>
    <w:rsid w:val="00084ECC"/>
    <w:rsid w:val="0008501A"/>
    <w:rsid w:val="000850F8"/>
    <w:rsid w:val="00085A74"/>
    <w:rsid w:val="00085EF0"/>
    <w:rsid w:val="00086BB6"/>
    <w:rsid w:val="00087006"/>
    <w:rsid w:val="000871BB"/>
    <w:rsid w:val="000873C8"/>
    <w:rsid w:val="000879DB"/>
    <w:rsid w:val="00087AD3"/>
    <w:rsid w:val="00087BF0"/>
    <w:rsid w:val="00087F0E"/>
    <w:rsid w:val="00087FD1"/>
    <w:rsid w:val="0009006F"/>
    <w:rsid w:val="00090574"/>
    <w:rsid w:val="00090A65"/>
    <w:rsid w:val="00090B84"/>
    <w:rsid w:val="00090C9A"/>
    <w:rsid w:val="00090DCE"/>
    <w:rsid w:val="0009114C"/>
    <w:rsid w:val="0009117B"/>
    <w:rsid w:val="0009130F"/>
    <w:rsid w:val="000913D7"/>
    <w:rsid w:val="000915B7"/>
    <w:rsid w:val="00091C1E"/>
    <w:rsid w:val="00091C6E"/>
    <w:rsid w:val="00091CD1"/>
    <w:rsid w:val="00091F47"/>
    <w:rsid w:val="0009223B"/>
    <w:rsid w:val="00092937"/>
    <w:rsid w:val="00092A53"/>
    <w:rsid w:val="00092D2D"/>
    <w:rsid w:val="000931C6"/>
    <w:rsid w:val="00093456"/>
    <w:rsid w:val="00093643"/>
    <w:rsid w:val="000938BB"/>
    <w:rsid w:val="000939BB"/>
    <w:rsid w:val="00093CC9"/>
    <w:rsid w:val="00093EE8"/>
    <w:rsid w:val="0009423B"/>
    <w:rsid w:val="000944DA"/>
    <w:rsid w:val="00094680"/>
    <w:rsid w:val="00094B31"/>
    <w:rsid w:val="00094EC8"/>
    <w:rsid w:val="00095227"/>
    <w:rsid w:val="000955FD"/>
    <w:rsid w:val="0009583D"/>
    <w:rsid w:val="00095C76"/>
    <w:rsid w:val="000961C7"/>
    <w:rsid w:val="000962BA"/>
    <w:rsid w:val="0009689A"/>
    <w:rsid w:val="000968E5"/>
    <w:rsid w:val="00096A42"/>
    <w:rsid w:val="00096A9B"/>
    <w:rsid w:val="0009773C"/>
    <w:rsid w:val="00097D3E"/>
    <w:rsid w:val="00097DC7"/>
    <w:rsid w:val="000A0533"/>
    <w:rsid w:val="000A0A1B"/>
    <w:rsid w:val="000A0BC2"/>
    <w:rsid w:val="000A0CD6"/>
    <w:rsid w:val="000A11C4"/>
    <w:rsid w:val="000A124F"/>
    <w:rsid w:val="000A14DA"/>
    <w:rsid w:val="000A18B1"/>
    <w:rsid w:val="000A1E47"/>
    <w:rsid w:val="000A28F9"/>
    <w:rsid w:val="000A2B18"/>
    <w:rsid w:val="000A2C6B"/>
    <w:rsid w:val="000A2D10"/>
    <w:rsid w:val="000A2E78"/>
    <w:rsid w:val="000A2FDE"/>
    <w:rsid w:val="000A3443"/>
    <w:rsid w:val="000A42B0"/>
    <w:rsid w:val="000A4746"/>
    <w:rsid w:val="000A47DA"/>
    <w:rsid w:val="000A4C62"/>
    <w:rsid w:val="000A4CDE"/>
    <w:rsid w:val="000A5498"/>
    <w:rsid w:val="000A55C4"/>
    <w:rsid w:val="000A5990"/>
    <w:rsid w:val="000A6192"/>
    <w:rsid w:val="000A63ED"/>
    <w:rsid w:val="000A63F3"/>
    <w:rsid w:val="000A6BD5"/>
    <w:rsid w:val="000A72DF"/>
    <w:rsid w:val="000A79FF"/>
    <w:rsid w:val="000A7A8A"/>
    <w:rsid w:val="000A7AAA"/>
    <w:rsid w:val="000A7EBF"/>
    <w:rsid w:val="000B015F"/>
    <w:rsid w:val="000B0180"/>
    <w:rsid w:val="000B01FB"/>
    <w:rsid w:val="000B03D5"/>
    <w:rsid w:val="000B0543"/>
    <w:rsid w:val="000B0607"/>
    <w:rsid w:val="000B0B55"/>
    <w:rsid w:val="000B11AD"/>
    <w:rsid w:val="000B15E4"/>
    <w:rsid w:val="000B16A2"/>
    <w:rsid w:val="000B1713"/>
    <w:rsid w:val="000B1BD5"/>
    <w:rsid w:val="000B1D71"/>
    <w:rsid w:val="000B1EB1"/>
    <w:rsid w:val="000B238D"/>
    <w:rsid w:val="000B2588"/>
    <w:rsid w:val="000B264A"/>
    <w:rsid w:val="000B29D8"/>
    <w:rsid w:val="000B3028"/>
    <w:rsid w:val="000B30EB"/>
    <w:rsid w:val="000B3655"/>
    <w:rsid w:val="000B365D"/>
    <w:rsid w:val="000B381F"/>
    <w:rsid w:val="000B3E08"/>
    <w:rsid w:val="000B4163"/>
    <w:rsid w:val="000B4244"/>
    <w:rsid w:val="000B42F5"/>
    <w:rsid w:val="000B4584"/>
    <w:rsid w:val="000B46F4"/>
    <w:rsid w:val="000B49D9"/>
    <w:rsid w:val="000B5247"/>
    <w:rsid w:val="000B52F9"/>
    <w:rsid w:val="000B532F"/>
    <w:rsid w:val="000B5499"/>
    <w:rsid w:val="000B5544"/>
    <w:rsid w:val="000B6083"/>
    <w:rsid w:val="000B6091"/>
    <w:rsid w:val="000B6093"/>
    <w:rsid w:val="000B6140"/>
    <w:rsid w:val="000B675A"/>
    <w:rsid w:val="000B6ADA"/>
    <w:rsid w:val="000B742B"/>
    <w:rsid w:val="000B7AD2"/>
    <w:rsid w:val="000B7EF6"/>
    <w:rsid w:val="000C011D"/>
    <w:rsid w:val="000C01AA"/>
    <w:rsid w:val="000C061C"/>
    <w:rsid w:val="000C0775"/>
    <w:rsid w:val="000C092F"/>
    <w:rsid w:val="000C0A20"/>
    <w:rsid w:val="000C0A35"/>
    <w:rsid w:val="000C0E02"/>
    <w:rsid w:val="000C1170"/>
    <w:rsid w:val="000C122E"/>
    <w:rsid w:val="000C1279"/>
    <w:rsid w:val="000C1502"/>
    <w:rsid w:val="000C2347"/>
    <w:rsid w:val="000C2722"/>
    <w:rsid w:val="000C2C3F"/>
    <w:rsid w:val="000C2C67"/>
    <w:rsid w:val="000C3291"/>
    <w:rsid w:val="000C39FC"/>
    <w:rsid w:val="000C4C05"/>
    <w:rsid w:val="000C4EF6"/>
    <w:rsid w:val="000C4FFA"/>
    <w:rsid w:val="000C5239"/>
    <w:rsid w:val="000C52E0"/>
    <w:rsid w:val="000C53E6"/>
    <w:rsid w:val="000C55AB"/>
    <w:rsid w:val="000C5790"/>
    <w:rsid w:val="000C5848"/>
    <w:rsid w:val="000C5A38"/>
    <w:rsid w:val="000C5EB2"/>
    <w:rsid w:val="000C613A"/>
    <w:rsid w:val="000C6381"/>
    <w:rsid w:val="000C6B82"/>
    <w:rsid w:val="000C6DC4"/>
    <w:rsid w:val="000C7C40"/>
    <w:rsid w:val="000D0322"/>
    <w:rsid w:val="000D05BB"/>
    <w:rsid w:val="000D06A8"/>
    <w:rsid w:val="000D08CF"/>
    <w:rsid w:val="000D0AF3"/>
    <w:rsid w:val="000D0B39"/>
    <w:rsid w:val="000D0E87"/>
    <w:rsid w:val="000D1596"/>
    <w:rsid w:val="000D176E"/>
    <w:rsid w:val="000D2023"/>
    <w:rsid w:val="000D22C2"/>
    <w:rsid w:val="000D2583"/>
    <w:rsid w:val="000D2598"/>
    <w:rsid w:val="000D2618"/>
    <w:rsid w:val="000D26F5"/>
    <w:rsid w:val="000D27E5"/>
    <w:rsid w:val="000D2E7C"/>
    <w:rsid w:val="000D3094"/>
    <w:rsid w:val="000D3161"/>
    <w:rsid w:val="000D34D7"/>
    <w:rsid w:val="000D3823"/>
    <w:rsid w:val="000D3990"/>
    <w:rsid w:val="000D3AF4"/>
    <w:rsid w:val="000D4167"/>
    <w:rsid w:val="000D49B7"/>
    <w:rsid w:val="000D4B8E"/>
    <w:rsid w:val="000D4C9C"/>
    <w:rsid w:val="000D4DC9"/>
    <w:rsid w:val="000D5317"/>
    <w:rsid w:val="000D572F"/>
    <w:rsid w:val="000D5734"/>
    <w:rsid w:val="000D6843"/>
    <w:rsid w:val="000D6DB0"/>
    <w:rsid w:val="000D6F1A"/>
    <w:rsid w:val="000D720F"/>
    <w:rsid w:val="000D7337"/>
    <w:rsid w:val="000D751A"/>
    <w:rsid w:val="000D790D"/>
    <w:rsid w:val="000D7956"/>
    <w:rsid w:val="000D7A6C"/>
    <w:rsid w:val="000D7B5A"/>
    <w:rsid w:val="000E05ED"/>
    <w:rsid w:val="000E07EC"/>
    <w:rsid w:val="000E07F1"/>
    <w:rsid w:val="000E0966"/>
    <w:rsid w:val="000E0C90"/>
    <w:rsid w:val="000E0DDA"/>
    <w:rsid w:val="000E1031"/>
    <w:rsid w:val="000E1463"/>
    <w:rsid w:val="000E1B1C"/>
    <w:rsid w:val="000E1CA6"/>
    <w:rsid w:val="000E1E5A"/>
    <w:rsid w:val="000E1E81"/>
    <w:rsid w:val="000E1FB9"/>
    <w:rsid w:val="000E212F"/>
    <w:rsid w:val="000E23E8"/>
    <w:rsid w:val="000E2A5F"/>
    <w:rsid w:val="000E302E"/>
    <w:rsid w:val="000E37CC"/>
    <w:rsid w:val="000E38FF"/>
    <w:rsid w:val="000E4257"/>
    <w:rsid w:val="000E4D97"/>
    <w:rsid w:val="000E4DE0"/>
    <w:rsid w:val="000E567F"/>
    <w:rsid w:val="000E56F1"/>
    <w:rsid w:val="000E5C49"/>
    <w:rsid w:val="000E5D7E"/>
    <w:rsid w:val="000E5FF0"/>
    <w:rsid w:val="000E60C7"/>
    <w:rsid w:val="000E619B"/>
    <w:rsid w:val="000E6459"/>
    <w:rsid w:val="000E653A"/>
    <w:rsid w:val="000E68CA"/>
    <w:rsid w:val="000E70F0"/>
    <w:rsid w:val="000E7209"/>
    <w:rsid w:val="000E7640"/>
    <w:rsid w:val="000E7654"/>
    <w:rsid w:val="000E788E"/>
    <w:rsid w:val="000E7ACB"/>
    <w:rsid w:val="000F0146"/>
    <w:rsid w:val="000F037A"/>
    <w:rsid w:val="000F04BE"/>
    <w:rsid w:val="000F0FD9"/>
    <w:rsid w:val="000F11CB"/>
    <w:rsid w:val="000F1676"/>
    <w:rsid w:val="000F17F0"/>
    <w:rsid w:val="000F17FE"/>
    <w:rsid w:val="000F1823"/>
    <w:rsid w:val="000F1893"/>
    <w:rsid w:val="000F1B74"/>
    <w:rsid w:val="000F1FAB"/>
    <w:rsid w:val="000F2620"/>
    <w:rsid w:val="000F29D3"/>
    <w:rsid w:val="000F2B51"/>
    <w:rsid w:val="000F2DAE"/>
    <w:rsid w:val="000F2DF8"/>
    <w:rsid w:val="000F2E9D"/>
    <w:rsid w:val="000F2F00"/>
    <w:rsid w:val="000F3DAD"/>
    <w:rsid w:val="000F3EAC"/>
    <w:rsid w:val="000F3F13"/>
    <w:rsid w:val="000F4141"/>
    <w:rsid w:val="000F4146"/>
    <w:rsid w:val="000F436E"/>
    <w:rsid w:val="000F4900"/>
    <w:rsid w:val="000F4F63"/>
    <w:rsid w:val="000F5077"/>
    <w:rsid w:val="000F5083"/>
    <w:rsid w:val="000F539E"/>
    <w:rsid w:val="000F5715"/>
    <w:rsid w:val="000F5DE8"/>
    <w:rsid w:val="000F5E5C"/>
    <w:rsid w:val="000F67C7"/>
    <w:rsid w:val="000F6888"/>
    <w:rsid w:val="000F731B"/>
    <w:rsid w:val="000F7B8A"/>
    <w:rsid w:val="000F7C1B"/>
    <w:rsid w:val="000F7D2A"/>
    <w:rsid w:val="00100C5E"/>
    <w:rsid w:val="0010148F"/>
    <w:rsid w:val="001014EB"/>
    <w:rsid w:val="0010165A"/>
    <w:rsid w:val="00101A3E"/>
    <w:rsid w:val="00102147"/>
    <w:rsid w:val="001022A5"/>
    <w:rsid w:val="001023E3"/>
    <w:rsid w:val="001027B2"/>
    <w:rsid w:val="001029B4"/>
    <w:rsid w:val="00102AEB"/>
    <w:rsid w:val="00102D20"/>
    <w:rsid w:val="00102D6F"/>
    <w:rsid w:val="00102D84"/>
    <w:rsid w:val="00102DCA"/>
    <w:rsid w:val="0010304F"/>
    <w:rsid w:val="0010305F"/>
    <w:rsid w:val="0010315E"/>
    <w:rsid w:val="00103990"/>
    <w:rsid w:val="00103ABC"/>
    <w:rsid w:val="00103AEA"/>
    <w:rsid w:val="00103D6E"/>
    <w:rsid w:val="00103DE6"/>
    <w:rsid w:val="0010414A"/>
    <w:rsid w:val="00104384"/>
    <w:rsid w:val="001043A6"/>
    <w:rsid w:val="00104446"/>
    <w:rsid w:val="001047D5"/>
    <w:rsid w:val="00104864"/>
    <w:rsid w:val="00105645"/>
    <w:rsid w:val="001057E2"/>
    <w:rsid w:val="00105822"/>
    <w:rsid w:val="001059F8"/>
    <w:rsid w:val="00105A50"/>
    <w:rsid w:val="00105C2F"/>
    <w:rsid w:val="00106191"/>
    <w:rsid w:val="00106615"/>
    <w:rsid w:val="001066D1"/>
    <w:rsid w:val="00106941"/>
    <w:rsid w:val="00106976"/>
    <w:rsid w:val="00106A9A"/>
    <w:rsid w:val="00106BFC"/>
    <w:rsid w:val="00106CC7"/>
    <w:rsid w:val="0010747D"/>
    <w:rsid w:val="001075DA"/>
    <w:rsid w:val="00107605"/>
    <w:rsid w:val="001078C7"/>
    <w:rsid w:val="00107A4F"/>
    <w:rsid w:val="00107A52"/>
    <w:rsid w:val="00107B79"/>
    <w:rsid w:val="00107D12"/>
    <w:rsid w:val="00107D53"/>
    <w:rsid w:val="0011002C"/>
    <w:rsid w:val="00110CDA"/>
    <w:rsid w:val="00110E77"/>
    <w:rsid w:val="00111E0C"/>
    <w:rsid w:val="0011361D"/>
    <w:rsid w:val="0011373D"/>
    <w:rsid w:val="00113870"/>
    <w:rsid w:val="00113992"/>
    <w:rsid w:val="00113B24"/>
    <w:rsid w:val="00113DAC"/>
    <w:rsid w:val="00113EC3"/>
    <w:rsid w:val="0011470C"/>
    <w:rsid w:val="00114C2B"/>
    <w:rsid w:val="00114CDF"/>
    <w:rsid w:val="001150D3"/>
    <w:rsid w:val="0011513A"/>
    <w:rsid w:val="0011521D"/>
    <w:rsid w:val="001154D0"/>
    <w:rsid w:val="00115D24"/>
    <w:rsid w:val="00115FCF"/>
    <w:rsid w:val="001164A6"/>
    <w:rsid w:val="0011677B"/>
    <w:rsid w:val="00116BEA"/>
    <w:rsid w:val="00116F0C"/>
    <w:rsid w:val="00117116"/>
    <w:rsid w:val="0011712D"/>
    <w:rsid w:val="00117478"/>
    <w:rsid w:val="001176F9"/>
    <w:rsid w:val="00117732"/>
    <w:rsid w:val="00117B0F"/>
    <w:rsid w:val="00117C65"/>
    <w:rsid w:val="0012038A"/>
    <w:rsid w:val="001203E8"/>
    <w:rsid w:val="00120830"/>
    <w:rsid w:val="00120892"/>
    <w:rsid w:val="00120A52"/>
    <w:rsid w:val="00120B88"/>
    <w:rsid w:val="00120B92"/>
    <w:rsid w:val="00121270"/>
    <w:rsid w:val="001217BC"/>
    <w:rsid w:val="00121DBC"/>
    <w:rsid w:val="00121E08"/>
    <w:rsid w:val="001220B7"/>
    <w:rsid w:val="00122168"/>
    <w:rsid w:val="00122246"/>
    <w:rsid w:val="00122A35"/>
    <w:rsid w:val="00122AC5"/>
    <w:rsid w:val="00122AC9"/>
    <w:rsid w:val="00122EAF"/>
    <w:rsid w:val="0012329A"/>
    <w:rsid w:val="001232CC"/>
    <w:rsid w:val="00123426"/>
    <w:rsid w:val="00123562"/>
    <w:rsid w:val="00123A01"/>
    <w:rsid w:val="00123CC7"/>
    <w:rsid w:val="00124470"/>
    <w:rsid w:val="00124893"/>
    <w:rsid w:val="00125111"/>
    <w:rsid w:val="00125141"/>
    <w:rsid w:val="001252C0"/>
    <w:rsid w:val="0012559B"/>
    <w:rsid w:val="001255D2"/>
    <w:rsid w:val="00125618"/>
    <w:rsid w:val="001256FE"/>
    <w:rsid w:val="0012581E"/>
    <w:rsid w:val="00125850"/>
    <w:rsid w:val="00125A99"/>
    <w:rsid w:val="00125AA0"/>
    <w:rsid w:val="001265E9"/>
    <w:rsid w:val="00126BC6"/>
    <w:rsid w:val="00126BC7"/>
    <w:rsid w:val="00126C97"/>
    <w:rsid w:val="001270E6"/>
    <w:rsid w:val="0012719B"/>
    <w:rsid w:val="0012734C"/>
    <w:rsid w:val="00127441"/>
    <w:rsid w:val="001278A0"/>
    <w:rsid w:val="00127B51"/>
    <w:rsid w:val="0013000E"/>
    <w:rsid w:val="0013010F"/>
    <w:rsid w:val="001302D8"/>
    <w:rsid w:val="00130428"/>
    <w:rsid w:val="00131ACD"/>
    <w:rsid w:val="00131DA5"/>
    <w:rsid w:val="00131DE0"/>
    <w:rsid w:val="00131EC5"/>
    <w:rsid w:val="0013202B"/>
    <w:rsid w:val="00132254"/>
    <w:rsid w:val="001328AB"/>
    <w:rsid w:val="00132C85"/>
    <w:rsid w:val="00132E3F"/>
    <w:rsid w:val="00132F3D"/>
    <w:rsid w:val="00132F8D"/>
    <w:rsid w:val="0013345A"/>
    <w:rsid w:val="0013369B"/>
    <w:rsid w:val="00133BF1"/>
    <w:rsid w:val="00133E52"/>
    <w:rsid w:val="0013406A"/>
    <w:rsid w:val="001341F0"/>
    <w:rsid w:val="001345C3"/>
    <w:rsid w:val="00134C38"/>
    <w:rsid w:val="00134C91"/>
    <w:rsid w:val="001353D0"/>
    <w:rsid w:val="001356B8"/>
    <w:rsid w:val="001357BB"/>
    <w:rsid w:val="0013587B"/>
    <w:rsid w:val="00135A7E"/>
    <w:rsid w:val="00135A99"/>
    <w:rsid w:val="00135CB4"/>
    <w:rsid w:val="00136213"/>
    <w:rsid w:val="001366DF"/>
    <w:rsid w:val="00136856"/>
    <w:rsid w:val="00136C7C"/>
    <w:rsid w:val="0013757B"/>
    <w:rsid w:val="001375D1"/>
    <w:rsid w:val="0013774B"/>
    <w:rsid w:val="00137AC5"/>
    <w:rsid w:val="00137CF1"/>
    <w:rsid w:val="00137EFB"/>
    <w:rsid w:val="00140490"/>
    <w:rsid w:val="00140574"/>
    <w:rsid w:val="001405D3"/>
    <w:rsid w:val="00140793"/>
    <w:rsid w:val="00140908"/>
    <w:rsid w:val="00140B5D"/>
    <w:rsid w:val="00140C67"/>
    <w:rsid w:val="00140CBA"/>
    <w:rsid w:val="00140D9C"/>
    <w:rsid w:val="00140FBB"/>
    <w:rsid w:val="0014128D"/>
    <w:rsid w:val="001413D4"/>
    <w:rsid w:val="001416BC"/>
    <w:rsid w:val="00141B5B"/>
    <w:rsid w:val="0014240D"/>
    <w:rsid w:val="001428A6"/>
    <w:rsid w:val="00142919"/>
    <w:rsid w:val="00142A27"/>
    <w:rsid w:val="00142FC5"/>
    <w:rsid w:val="001430CC"/>
    <w:rsid w:val="001433C6"/>
    <w:rsid w:val="001434E7"/>
    <w:rsid w:val="00143C7E"/>
    <w:rsid w:val="00144121"/>
    <w:rsid w:val="0014458B"/>
    <w:rsid w:val="001447F3"/>
    <w:rsid w:val="0014482D"/>
    <w:rsid w:val="00144B93"/>
    <w:rsid w:val="00144F0E"/>
    <w:rsid w:val="00144F4C"/>
    <w:rsid w:val="0014535D"/>
    <w:rsid w:val="0014568D"/>
    <w:rsid w:val="001459C4"/>
    <w:rsid w:val="00145FE8"/>
    <w:rsid w:val="001466E6"/>
    <w:rsid w:val="00146971"/>
    <w:rsid w:val="001469A7"/>
    <w:rsid w:val="001472CA"/>
    <w:rsid w:val="001473BD"/>
    <w:rsid w:val="001478DC"/>
    <w:rsid w:val="00147EE4"/>
    <w:rsid w:val="00150095"/>
    <w:rsid w:val="00150176"/>
    <w:rsid w:val="001502A1"/>
    <w:rsid w:val="0015036F"/>
    <w:rsid w:val="0015053E"/>
    <w:rsid w:val="00150ABB"/>
    <w:rsid w:val="00150FC2"/>
    <w:rsid w:val="001510A0"/>
    <w:rsid w:val="001511B0"/>
    <w:rsid w:val="00151236"/>
    <w:rsid w:val="00151522"/>
    <w:rsid w:val="00151822"/>
    <w:rsid w:val="00151B20"/>
    <w:rsid w:val="00151B8F"/>
    <w:rsid w:val="00151CC4"/>
    <w:rsid w:val="00151FB7"/>
    <w:rsid w:val="001520C6"/>
    <w:rsid w:val="0015214E"/>
    <w:rsid w:val="001525E1"/>
    <w:rsid w:val="001526A0"/>
    <w:rsid w:val="001528F1"/>
    <w:rsid w:val="001529FA"/>
    <w:rsid w:val="00152BC6"/>
    <w:rsid w:val="001533D2"/>
    <w:rsid w:val="0015370C"/>
    <w:rsid w:val="00153C61"/>
    <w:rsid w:val="00153C64"/>
    <w:rsid w:val="00153E93"/>
    <w:rsid w:val="00153F72"/>
    <w:rsid w:val="0015418E"/>
    <w:rsid w:val="001541C5"/>
    <w:rsid w:val="001541DD"/>
    <w:rsid w:val="001545FC"/>
    <w:rsid w:val="00154B6F"/>
    <w:rsid w:val="00154C8A"/>
    <w:rsid w:val="00154E8F"/>
    <w:rsid w:val="00155248"/>
    <w:rsid w:val="001554FC"/>
    <w:rsid w:val="00155CD6"/>
    <w:rsid w:val="00156367"/>
    <w:rsid w:val="001564FF"/>
    <w:rsid w:val="00156561"/>
    <w:rsid w:val="001569C8"/>
    <w:rsid w:val="00156B1B"/>
    <w:rsid w:val="0015724F"/>
    <w:rsid w:val="00157409"/>
    <w:rsid w:val="0015746E"/>
    <w:rsid w:val="0015798C"/>
    <w:rsid w:val="001600F4"/>
    <w:rsid w:val="001602AB"/>
    <w:rsid w:val="001603BC"/>
    <w:rsid w:val="00160508"/>
    <w:rsid w:val="0016081B"/>
    <w:rsid w:val="00160882"/>
    <w:rsid w:val="00160919"/>
    <w:rsid w:val="001609AD"/>
    <w:rsid w:val="00160C25"/>
    <w:rsid w:val="001610FD"/>
    <w:rsid w:val="001613D4"/>
    <w:rsid w:val="001614FE"/>
    <w:rsid w:val="0016184C"/>
    <w:rsid w:val="0016194F"/>
    <w:rsid w:val="00161A94"/>
    <w:rsid w:val="00161B9B"/>
    <w:rsid w:val="00161CBE"/>
    <w:rsid w:val="001624B6"/>
    <w:rsid w:val="001624EF"/>
    <w:rsid w:val="001625C3"/>
    <w:rsid w:val="001625C8"/>
    <w:rsid w:val="0016286B"/>
    <w:rsid w:val="00162A41"/>
    <w:rsid w:val="00162C5B"/>
    <w:rsid w:val="00162D73"/>
    <w:rsid w:val="00162DE5"/>
    <w:rsid w:val="00162EB2"/>
    <w:rsid w:val="0016371E"/>
    <w:rsid w:val="0016377D"/>
    <w:rsid w:val="001637FA"/>
    <w:rsid w:val="00163824"/>
    <w:rsid w:val="0016398D"/>
    <w:rsid w:val="001647C7"/>
    <w:rsid w:val="00164878"/>
    <w:rsid w:val="00165823"/>
    <w:rsid w:val="00166018"/>
    <w:rsid w:val="0016611B"/>
    <w:rsid w:val="0016685E"/>
    <w:rsid w:val="00166A3D"/>
    <w:rsid w:val="00166CD0"/>
    <w:rsid w:val="00167201"/>
    <w:rsid w:val="0016724A"/>
    <w:rsid w:val="0016737A"/>
    <w:rsid w:val="0016790B"/>
    <w:rsid w:val="00167961"/>
    <w:rsid w:val="00170160"/>
    <w:rsid w:val="001702C0"/>
    <w:rsid w:val="0017082E"/>
    <w:rsid w:val="00170C09"/>
    <w:rsid w:val="00171639"/>
    <w:rsid w:val="00171C72"/>
    <w:rsid w:val="00171E35"/>
    <w:rsid w:val="0017212C"/>
    <w:rsid w:val="00172730"/>
    <w:rsid w:val="001728F5"/>
    <w:rsid w:val="00172BC3"/>
    <w:rsid w:val="00172BCB"/>
    <w:rsid w:val="00172E91"/>
    <w:rsid w:val="0017375C"/>
    <w:rsid w:val="00173CCA"/>
    <w:rsid w:val="00173E75"/>
    <w:rsid w:val="00173F8B"/>
    <w:rsid w:val="0017434D"/>
    <w:rsid w:val="00174360"/>
    <w:rsid w:val="0017438E"/>
    <w:rsid w:val="00175107"/>
    <w:rsid w:val="00175147"/>
    <w:rsid w:val="001752A9"/>
    <w:rsid w:val="00175356"/>
    <w:rsid w:val="0017558F"/>
    <w:rsid w:val="0017559A"/>
    <w:rsid w:val="00175750"/>
    <w:rsid w:val="001757BB"/>
    <w:rsid w:val="0017586F"/>
    <w:rsid w:val="0017595B"/>
    <w:rsid w:val="001763F6"/>
    <w:rsid w:val="001764C2"/>
    <w:rsid w:val="00176B93"/>
    <w:rsid w:val="00176CCD"/>
    <w:rsid w:val="001775AB"/>
    <w:rsid w:val="00177998"/>
    <w:rsid w:val="00177BFD"/>
    <w:rsid w:val="00177C2F"/>
    <w:rsid w:val="00177D8F"/>
    <w:rsid w:val="00180042"/>
    <w:rsid w:val="0018008E"/>
    <w:rsid w:val="0018056B"/>
    <w:rsid w:val="001806BF"/>
    <w:rsid w:val="00180A6C"/>
    <w:rsid w:val="00180ABB"/>
    <w:rsid w:val="00180B7D"/>
    <w:rsid w:val="00181010"/>
    <w:rsid w:val="001810DE"/>
    <w:rsid w:val="001815A5"/>
    <w:rsid w:val="001818E5"/>
    <w:rsid w:val="001820E2"/>
    <w:rsid w:val="00182467"/>
    <w:rsid w:val="0018292E"/>
    <w:rsid w:val="00182AC2"/>
    <w:rsid w:val="00182BBA"/>
    <w:rsid w:val="00182D61"/>
    <w:rsid w:val="00182DB8"/>
    <w:rsid w:val="0018305A"/>
    <w:rsid w:val="00183192"/>
    <w:rsid w:val="00183323"/>
    <w:rsid w:val="0018353F"/>
    <w:rsid w:val="001836B7"/>
    <w:rsid w:val="001844EF"/>
    <w:rsid w:val="0018461B"/>
    <w:rsid w:val="00184877"/>
    <w:rsid w:val="00184CE6"/>
    <w:rsid w:val="00184D15"/>
    <w:rsid w:val="00185074"/>
    <w:rsid w:val="001850D8"/>
    <w:rsid w:val="00185211"/>
    <w:rsid w:val="0018526B"/>
    <w:rsid w:val="00185A1E"/>
    <w:rsid w:val="00185BFA"/>
    <w:rsid w:val="00185F61"/>
    <w:rsid w:val="0018636E"/>
    <w:rsid w:val="00186B9A"/>
    <w:rsid w:val="00186BDD"/>
    <w:rsid w:val="00186E41"/>
    <w:rsid w:val="0018707B"/>
    <w:rsid w:val="00187135"/>
    <w:rsid w:val="00187223"/>
    <w:rsid w:val="001875D7"/>
    <w:rsid w:val="00187640"/>
    <w:rsid w:val="00187914"/>
    <w:rsid w:val="001879D5"/>
    <w:rsid w:val="00187D48"/>
    <w:rsid w:val="00187D8E"/>
    <w:rsid w:val="00187EA0"/>
    <w:rsid w:val="00187FA4"/>
    <w:rsid w:val="00190462"/>
    <w:rsid w:val="00190792"/>
    <w:rsid w:val="00190810"/>
    <w:rsid w:val="00190AA6"/>
    <w:rsid w:val="00190C36"/>
    <w:rsid w:val="001910B6"/>
    <w:rsid w:val="0019163E"/>
    <w:rsid w:val="00191754"/>
    <w:rsid w:val="00191A1F"/>
    <w:rsid w:val="00191A63"/>
    <w:rsid w:val="00191CB4"/>
    <w:rsid w:val="00191E23"/>
    <w:rsid w:val="00191F36"/>
    <w:rsid w:val="00192241"/>
    <w:rsid w:val="00192372"/>
    <w:rsid w:val="00192573"/>
    <w:rsid w:val="001926ED"/>
    <w:rsid w:val="001928CA"/>
    <w:rsid w:val="0019302A"/>
    <w:rsid w:val="001931AE"/>
    <w:rsid w:val="00193933"/>
    <w:rsid w:val="00193D31"/>
    <w:rsid w:val="00193D8B"/>
    <w:rsid w:val="00194116"/>
    <w:rsid w:val="00194211"/>
    <w:rsid w:val="00194875"/>
    <w:rsid w:val="00195123"/>
    <w:rsid w:val="00195221"/>
    <w:rsid w:val="0019580C"/>
    <w:rsid w:val="001959E3"/>
    <w:rsid w:val="00196316"/>
    <w:rsid w:val="00196DBB"/>
    <w:rsid w:val="00197772"/>
    <w:rsid w:val="001977E7"/>
    <w:rsid w:val="00197811"/>
    <w:rsid w:val="00197C0D"/>
    <w:rsid w:val="00197CEA"/>
    <w:rsid w:val="00197D01"/>
    <w:rsid w:val="00197E28"/>
    <w:rsid w:val="00197FE9"/>
    <w:rsid w:val="001A007A"/>
    <w:rsid w:val="001A01B2"/>
    <w:rsid w:val="001A01F6"/>
    <w:rsid w:val="001A04AD"/>
    <w:rsid w:val="001A0527"/>
    <w:rsid w:val="001A05D6"/>
    <w:rsid w:val="001A07CB"/>
    <w:rsid w:val="001A0B14"/>
    <w:rsid w:val="001A0FB0"/>
    <w:rsid w:val="001A13AE"/>
    <w:rsid w:val="001A1674"/>
    <w:rsid w:val="001A1C47"/>
    <w:rsid w:val="001A1E57"/>
    <w:rsid w:val="001A2298"/>
    <w:rsid w:val="001A245B"/>
    <w:rsid w:val="001A2B74"/>
    <w:rsid w:val="001A32CB"/>
    <w:rsid w:val="001A33AB"/>
    <w:rsid w:val="001A37CE"/>
    <w:rsid w:val="001A387A"/>
    <w:rsid w:val="001A3996"/>
    <w:rsid w:val="001A3A53"/>
    <w:rsid w:val="001A3AC3"/>
    <w:rsid w:val="001A4300"/>
    <w:rsid w:val="001A47E5"/>
    <w:rsid w:val="001A49EB"/>
    <w:rsid w:val="001A4BEC"/>
    <w:rsid w:val="001A4D29"/>
    <w:rsid w:val="001A4F12"/>
    <w:rsid w:val="001A56EA"/>
    <w:rsid w:val="001A58EA"/>
    <w:rsid w:val="001A5ADD"/>
    <w:rsid w:val="001A6057"/>
    <w:rsid w:val="001A6870"/>
    <w:rsid w:val="001A6AB1"/>
    <w:rsid w:val="001A6FDB"/>
    <w:rsid w:val="001A7010"/>
    <w:rsid w:val="001A7082"/>
    <w:rsid w:val="001A72C6"/>
    <w:rsid w:val="001A7A6D"/>
    <w:rsid w:val="001B0174"/>
    <w:rsid w:val="001B07E7"/>
    <w:rsid w:val="001B0947"/>
    <w:rsid w:val="001B0F4A"/>
    <w:rsid w:val="001B10F2"/>
    <w:rsid w:val="001B15B5"/>
    <w:rsid w:val="001B16F9"/>
    <w:rsid w:val="001B19F1"/>
    <w:rsid w:val="001B1A28"/>
    <w:rsid w:val="001B1CEA"/>
    <w:rsid w:val="001B1E55"/>
    <w:rsid w:val="001B2214"/>
    <w:rsid w:val="001B22A8"/>
    <w:rsid w:val="001B2312"/>
    <w:rsid w:val="001B25A8"/>
    <w:rsid w:val="001B289D"/>
    <w:rsid w:val="001B2926"/>
    <w:rsid w:val="001B2A18"/>
    <w:rsid w:val="001B2CFA"/>
    <w:rsid w:val="001B30B6"/>
    <w:rsid w:val="001B34F1"/>
    <w:rsid w:val="001B481F"/>
    <w:rsid w:val="001B484F"/>
    <w:rsid w:val="001B49E4"/>
    <w:rsid w:val="001B4ADE"/>
    <w:rsid w:val="001B4CB2"/>
    <w:rsid w:val="001B5031"/>
    <w:rsid w:val="001B52AF"/>
    <w:rsid w:val="001B571B"/>
    <w:rsid w:val="001B598A"/>
    <w:rsid w:val="001B5DA6"/>
    <w:rsid w:val="001B5E19"/>
    <w:rsid w:val="001B5EED"/>
    <w:rsid w:val="001B5F29"/>
    <w:rsid w:val="001B5F2F"/>
    <w:rsid w:val="001B605A"/>
    <w:rsid w:val="001B6203"/>
    <w:rsid w:val="001B639D"/>
    <w:rsid w:val="001B6A8D"/>
    <w:rsid w:val="001B6AA6"/>
    <w:rsid w:val="001B6BF4"/>
    <w:rsid w:val="001B6E1F"/>
    <w:rsid w:val="001B7131"/>
    <w:rsid w:val="001B7822"/>
    <w:rsid w:val="001B7B24"/>
    <w:rsid w:val="001B7BB6"/>
    <w:rsid w:val="001B7F7C"/>
    <w:rsid w:val="001C0141"/>
    <w:rsid w:val="001C0185"/>
    <w:rsid w:val="001C027C"/>
    <w:rsid w:val="001C0477"/>
    <w:rsid w:val="001C0853"/>
    <w:rsid w:val="001C08F0"/>
    <w:rsid w:val="001C0A9B"/>
    <w:rsid w:val="001C0AB5"/>
    <w:rsid w:val="001C0F6A"/>
    <w:rsid w:val="001C1207"/>
    <w:rsid w:val="001C1544"/>
    <w:rsid w:val="001C1702"/>
    <w:rsid w:val="001C17BB"/>
    <w:rsid w:val="001C232C"/>
    <w:rsid w:val="001C2336"/>
    <w:rsid w:val="001C26AE"/>
    <w:rsid w:val="001C3360"/>
    <w:rsid w:val="001C3B53"/>
    <w:rsid w:val="001C4181"/>
    <w:rsid w:val="001C4194"/>
    <w:rsid w:val="001C43DB"/>
    <w:rsid w:val="001C4C86"/>
    <w:rsid w:val="001C4CC4"/>
    <w:rsid w:val="001C5409"/>
    <w:rsid w:val="001C5B35"/>
    <w:rsid w:val="001C5B44"/>
    <w:rsid w:val="001C61EA"/>
    <w:rsid w:val="001C62AB"/>
    <w:rsid w:val="001C64C5"/>
    <w:rsid w:val="001C6CB9"/>
    <w:rsid w:val="001C6EA7"/>
    <w:rsid w:val="001C6F04"/>
    <w:rsid w:val="001C71AB"/>
    <w:rsid w:val="001C7314"/>
    <w:rsid w:val="001C7432"/>
    <w:rsid w:val="001C7826"/>
    <w:rsid w:val="001C7895"/>
    <w:rsid w:val="001C799F"/>
    <w:rsid w:val="001C7B67"/>
    <w:rsid w:val="001C7D39"/>
    <w:rsid w:val="001D0309"/>
    <w:rsid w:val="001D0728"/>
    <w:rsid w:val="001D0A4C"/>
    <w:rsid w:val="001D0AA2"/>
    <w:rsid w:val="001D0BEC"/>
    <w:rsid w:val="001D0C68"/>
    <w:rsid w:val="001D0CA0"/>
    <w:rsid w:val="001D0E72"/>
    <w:rsid w:val="001D12CD"/>
    <w:rsid w:val="001D1691"/>
    <w:rsid w:val="001D1AA9"/>
    <w:rsid w:val="001D1C6F"/>
    <w:rsid w:val="001D1E87"/>
    <w:rsid w:val="001D224F"/>
    <w:rsid w:val="001D26F2"/>
    <w:rsid w:val="001D2E7C"/>
    <w:rsid w:val="001D2ED5"/>
    <w:rsid w:val="001D2FDA"/>
    <w:rsid w:val="001D41D3"/>
    <w:rsid w:val="001D4229"/>
    <w:rsid w:val="001D4392"/>
    <w:rsid w:val="001D43AF"/>
    <w:rsid w:val="001D4BDC"/>
    <w:rsid w:val="001D4DA7"/>
    <w:rsid w:val="001D4E3A"/>
    <w:rsid w:val="001D538A"/>
    <w:rsid w:val="001D539B"/>
    <w:rsid w:val="001D5651"/>
    <w:rsid w:val="001D5737"/>
    <w:rsid w:val="001D5B21"/>
    <w:rsid w:val="001D63A5"/>
    <w:rsid w:val="001D63E5"/>
    <w:rsid w:val="001D66AB"/>
    <w:rsid w:val="001D6733"/>
    <w:rsid w:val="001D6819"/>
    <w:rsid w:val="001D6DFE"/>
    <w:rsid w:val="001D7172"/>
    <w:rsid w:val="001D77C7"/>
    <w:rsid w:val="001D7847"/>
    <w:rsid w:val="001D7C64"/>
    <w:rsid w:val="001D7D1A"/>
    <w:rsid w:val="001E0618"/>
    <w:rsid w:val="001E065F"/>
    <w:rsid w:val="001E0681"/>
    <w:rsid w:val="001E0728"/>
    <w:rsid w:val="001E0D49"/>
    <w:rsid w:val="001E0ECF"/>
    <w:rsid w:val="001E1216"/>
    <w:rsid w:val="001E12B4"/>
    <w:rsid w:val="001E1552"/>
    <w:rsid w:val="001E1913"/>
    <w:rsid w:val="001E2029"/>
    <w:rsid w:val="001E2126"/>
    <w:rsid w:val="001E2142"/>
    <w:rsid w:val="001E2353"/>
    <w:rsid w:val="001E24F6"/>
    <w:rsid w:val="001E25CD"/>
    <w:rsid w:val="001E264B"/>
    <w:rsid w:val="001E2763"/>
    <w:rsid w:val="001E2854"/>
    <w:rsid w:val="001E2970"/>
    <w:rsid w:val="001E2A68"/>
    <w:rsid w:val="001E2C71"/>
    <w:rsid w:val="001E2CAB"/>
    <w:rsid w:val="001E2D5C"/>
    <w:rsid w:val="001E34F1"/>
    <w:rsid w:val="001E3579"/>
    <w:rsid w:val="001E35F1"/>
    <w:rsid w:val="001E38F9"/>
    <w:rsid w:val="001E3908"/>
    <w:rsid w:val="001E3B5B"/>
    <w:rsid w:val="001E3BAB"/>
    <w:rsid w:val="001E3D94"/>
    <w:rsid w:val="001E3FFF"/>
    <w:rsid w:val="001E40AF"/>
    <w:rsid w:val="001E43C6"/>
    <w:rsid w:val="001E44F4"/>
    <w:rsid w:val="001E4C45"/>
    <w:rsid w:val="001E4F20"/>
    <w:rsid w:val="001E5696"/>
    <w:rsid w:val="001E5C59"/>
    <w:rsid w:val="001E5F4E"/>
    <w:rsid w:val="001E602C"/>
    <w:rsid w:val="001E63B2"/>
    <w:rsid w:val="001E63E8"/>
    <w:rsid w:val="001E6426"/>
    <w:rsid w:val="001E66C9"/>
    <w:rsid w:val="001E674E"/>
    <w:rsid w:val="001E68F3"/>
    <w:rsid w:val="001E6F82"/>
    <w:rsid w:val="001E6FFF"/>
    <w:rsid w:val="001E7263"/>
    <w:rsid w:val="001E75B6"/>
    <w:rsid w:val="001F0107"/>
    <w:rsid w:val="001F0128"/>
    <w:rsid w:val="001F0609"/>
    <w:rsid w:val="001F0A91"/>
    <w:rsid w:val="001F0DB0"/>
    <w:rsid w:val="001F135C"/>
    <w:rsid w:val="001F14F8"/>
    <w:rsid w:val="001F1514"/>
    <w:rsid w:val="001F15AA"/>
    <w:rsid w:val="001F1AD3"/>
    <w:rsid w:val="001F1BE6"/>
    <w:rsid w:val="001F210D"/>
    <w:rsid w:val="001F2132"/>
    <w:rsid w:val="001F229F"/>
    <w:rsid w:val="001F22D4"/>
    <w:rsid w:val="001F2548"/>
    <w:rsid w:val="001F2583"/>
    <w:rsid w:val="001F26AA"/>
    <w:rsid w:val="001F27B2"/>
    <w:rsid w:val="001F2969"/>
    <w:rsid w:val="001F2B67"/>
    <w:rsid w:val="001F308B"/>
    <w:rsid w:val="001F33DE"/>
    <w:rsid w:val="001F34F9"/>
    <w:rsid w:val="001F3951"/>
    <w:rsid w:val="001F3F4E"/>
    <w:rsid w:val="001F48A6"/>
    <w:rsid w:val="001F48E7"/>
    <w:rsid w:val="001F4C42"/>
    <w:rsid w:val="001F4D37"/>
    <w:rsid w:val="001F4E5B"/>
    <w:rsid w:val="001F4FB8"/>
    <w:rsid w:val="001F5192"/>
    <w:rsid w:val="001F53E7"/>
    <w:rsid w:val="001F55C5"/>
    <w:rsid w:val="001F592B"/>
    <w:rsid w:val="001F5B00"/>
    <w:rsid w:val="001F5B17"/>
    <w:rsid w:val="001F5FAC"/>
    <w:rsid w:val="001F6154"/>
    <w:rsid w:val="001F63AB"/>
    <w:rsid w:val="001F67A5"/>
    <w:rsid w:val="001F6AE6"/>
    <w:rsid w:val="001F6DED"/>
    <w:rsid w:val="001F6DF9"/>
    <w:rsid w:val="001F73F6"/>
    <w:rsid w:val="001F798D"/>
    <w:rsid w:val="00200240"/>
    <w:rsid w:val="00200464"/>
    <w:rsid w:val="002005E2"/>
    <w:rsid w:val="00200851"/>
    <w:rsid w:val="002008F0"/>
    <w:rsid w:val="00200A7D"/>
    <w:rsid w:val="00200AC1"/>
    <w:rsid w:val="00201799"/>
    <w:rsid w:val="0020181C"/>
    <w:rsid w:val="0020229F"/>
    <w:rsid w:val="00202307"/>
    <w:rsid w:val="00202545"/>
    <w:rsid w:val="00202DBF"/>
    <w:rsid w:val="00203060"/>
    <w:rsid w:val="00203111"/>
    <w:rsid w:val="00203135"/>
    <w:rsid w:val="002034E3"/>
    <w:rsid w:val="00203A29"/>
    <w:rsid w:val="00203CF5"/>
    <w:rsid w:val="00204170"/>
    <w:rsid w:val="002043F2"/>
    <w:rsid w:val="002044B0"/>
    <w:rsid w:val="00204801"/>
    <w:rsid w:val="00204C3C"/>
    <w:rsid w:val="00204F4B"/>
    <w:rsid w:val="00205C54"/>
    <w:rsid w:val="002064A1"/>
    <w:rsid w:val="0020680E"/>
    <w:rsid w:val="00206BB2"/>
    <w:rsid w:val="00206EDC"/>
    <w:rsid w:val="00206EFA"/>
    <w:rsid w:val="00206F04"/>
    <w:rsid w:val="002077EE"/>
    <w:rsid w:val="002077F6"/>
    <w:rsid w:val="00207A24"/>
    <w:rsid w:val="00207A89"/>
    <w:rsid w:val="00207AE2"/>
    <w:rsid w:val="00207B31"/>
    <w:rsid w:val="0021022D"/>
    <w:rsid w:val="002105E2"/>
    <w:rsid w:val="0021084A"/>
    <w:rsid w:val="00210B1A"/>
    <w:rsid w:val="00210B92"/>
    <w:rsid w:val="00210C51"/>
    <w:rsid w:val="00210F24"/>
    <w:rsid w:val="0021122C"/>
    <w:rsid w:val="002117D6"/>
    <w:rsid w:val="00211816"/>
    <w:rsid w:val="00211C0F"/>
    <w:rsid w:val="00211E31"/>
    <w:rsid w:val="00211FE5"/>
    <w:rsid w:val="002127C3"/>
    <w:rsid w:val="00212AD7"/>
    <w:rsid w:val="00212DB3"/>
    <w:rsid w:val="0021321A"/>
    <w:rsid w:val="002132C3"/>
    <w:rsid w:val="0021353F"/>
    <w:rsid w:val="002139DC"/>
    <w:rsid w:val="00213B5E"/>
    <w:rsid w:val="00213E5E"/>
    <w:rsid w:val="002140AC"/>
    <w:rsid w:val="00214175"/>
    <w:rsid w:val="002143B4"/>
    <w:rsid w:val="002144CE"/>
    <w:rsid w:val="002144D6"/>
    <w:rsid w:val="002145F1"/>
    <w:rsid w:val="002146DC"/>
    <w:rsid w:val="002148AA"/>
    <w:rsid w:val="0021498D"/>
    <w:rsid w:val="00214E02"/>
    <w:rsid w:val="00214E35"/>
    <w:rsid w:val="00214EA8"/>
    <w:rsid w:val="002151DC"/>
    <w:rsid w:val="0021558F"/>
    <w:rsid w:val="0021591B"/>
    <w:rsid w:val="00215B82"/>
    <w:rsid w:val="00215F98"/>
    <w:rsid w:val="00216164"/>
    <w:rsid w:val="002167DA"/>
    <w:rsid w:val="00216D03"/>
    <w:rsid w:val="00217ABC"/>
    <w:rsid w:val="00217D57"/>
    <w:rsid w:val="00217D61"/>
    <w:rsid w:val="00217E56"/>
    <w:rsid w:val="00217E6F"/>
    <w:rsid w:val="00220095"/>
    <w:rsid w:val="002202AF"/>
    <w:rsid w:val="002202E9"/>
    <w:rsid w:val="00220435"/>
    <w:rsid w:val="00220513"/>
    <w:rsid w:val="00220608"/>
    <w:rsid w:val="00220888"/>
    <w:rsid w:val="00220D94"/>
    <w:rsid w:val="00221292"/>
    <w:rsid w:val="0022140E"/>
    <w:rsid w:val="00221514"/>
    <w:rsid w:val="00221AD8"/>
    <w:rsid w:val="00221B1A"/>
    <w:rsid w:val="00221BD7"/>
    <w:rsid w:val="0022231D"/>
    <w:rsid w:val="00222750"/>
    <w:rsid w:val="002227CA"/>
    <w:rsid w:val="00222DA9"/>
    <w:rsid w:val="002241BF"/>
    <w:rsid w:val="0022426D"/>
    <w:rsid w:val="00224426"/>
    <w:rsid w:val="00224695"/>
    <w:rsid w:val="00224855"/>
    <w:rsid w:val="00224E3A"/>
    <w:rsid w:val="00224F51"/>
    <w:rsid w:val="002251EB"/>
    <w:rsid w:val="00225621"/>
    <w:rsid w:val="002256BE"/>
    <w:rsid w:val="00225A0B"/>
    <w:rsid w:val="00225A2E"/>
    <w:rsid w:val="002260E5"/>
    <w:rsid w:val="0022623D"/>
    <w:rsid w:val="002262BF"/>
    <w:rsid w:val="002268D7"/>
    <w:rsid w:val="00226BB4"/>
    <w:rsid w:val="00226C20"/>
    <w:rsid w:val="00226D86"/>
    <w:rsid w:val="00226FDE"/>
    <w:rsid w:val="002274BB"/>
    <w:rsid w:val="0022753E"/>
    <w:rsid w:val="002275F8"/>
    <w:rsid w:val="00227913"/>
    <w:rsid w:val="00227A24"/>
    <w:rsid w:val="00227AFC"/>
    <w:rsid w:val="002303D8"/>
    <w:rsid w:val="00230A56"/>
    <w:rsid w:val="00230B4A"/>
    <w:rsid w:val="00230D6E"/>
    <w:rsid w:val="00230FDF"/>
    <w:rsid w:val="00231259"/>
    <w:rsid w:val="00231467"/>
    <w:rsid w:val="00231C31"/>
    <w:rsid w:val="00231C41"/>
    <w:rsid w:val="002327F5"/>
    <w:rsid w:val="00232813"/>
    <w:rsid w:val="0023294A"/>
    <w:rsid w:val="00232CD7"/>
    <w:rsid w:val="00232D04"/>
    <w:rsid w:val="00232E16"/>
    <w:rsid w:val="00232F38"/>
    <w:rsid w:val="002333DC"/>
    <w:rsid w:val="00233504"/>
    <w:rsid w:val="002337F9"/>
    <w:rsid w:val="002339F0"/>
    <w:rsid w:val="00233A7F"/>
    <w:rsid w:val="00233B6C"/>
    <w:rsid w:val="00233FA1"/>
    <w:rsid w:val="00234174"/>
    <w:rsid w:val="00234851"/>
    <w:rsid w:val="00234893"/>
    <w:rsid w:val="002349A1"/>
    <w:rsid w:val="00234AAE"/>
    <w:rsid w:val="00234ACD"/>
    <w:rsid w:val="00234B03"/>
    <w:rsid w:val="00234D4C"/>
    <w:rsid w:val="0023531A"/>
    <w:rsid w:val="002353FD"/>
    <w:rsid w:val="002357C2"/>
    <w:rsid w:val="00235E5B"/>
    <w:rsid w:val="00235F44"/>
    <w:rsid w:val="00236069"/>
    <w:rsid w:val="0023614E"/>
    <w:rsid w:val="00236411"/>
    <w:rsid w:val="0023675A"/>
    <w:rsid w:val="002367F0"/>
    <w:rsid w:val="0023694A"/>
    <w:rsid w:val="00236C64"/>
    <w:rsid w:val="00236EB6"/>
    <w:rsid w:val="00237008"/>
    <w:rsid w:val="002370AB"/>
    <w:rsid w:val="0023757A"/>
    <w:rsid w:val="00237748"/>
    <w:rsid w:val="00237C03"/>
    <w:rsid w:val="00237C04"/>
    <w:rsid w:val="00237CA5"/>
    <w:rsid w:val="00237DCB"/>
    <w:rsid w:val="00240033"/>
    <w:rsid w:val="0024064F"/>
    <w:rsid w:val="00240681"/>
    <w:rsid w:val="00240B1A"/>
    <w:rsid w:val="00240D6E"/>
    <w:rsid w:val="00240D77"/>
    <w:rsid w:val="00240DB1"/>
    <w:rsid w:val="00241D31"/>
    <w:rsid w:val="0024203A"/>
    <w:rsid w:val="00242108"/>
    <w:rsid w:val="00242202"/>
    <w:rsid w:val="00242238"/>
    <w:rsid w:val="002424BE"/>
    <w:rsid w:val="00242867"/>
    <w:rsid w:val="00242A12"/>
    <w:rsid w:val="00242AA0"/>
    <w:rsid w:val="00242B42"/>
    <w:rsid w:val="00242E96"/>
    <w:rsid w:val="00242FC0"/>
    <w:rsid w:val="00243162"/>
    <w:rsid w:val="0024330A"/>
    <w:rsid w:val="002437AD"/>
    <w:rsid w:val="00243BF5"/>
    <w:rsid w:val="00243E57"/>
    <w:rsid w:val="00243E67"/>
    <w:rsid w:val="002443ED"/>
    <w:rsid w:val="0024442B"/>
    <w:rsid w:val="0024449A"/>
    <w:rsid w:val="0024454C"/>
    <w:rsid w:val="002445BD"/>
    <w:rsid w:val="00244AD9"/>
    <w:rsid w:val="00245171"/>
    <w:rsid w:val="002451FC"/>
    <w:rsid w:val="0024534A"/>
    <w:rsid w:val="002454F5"/>
    <w:rsid w:val="00245655"/>
    <w:rsid w:val="0024576D"/>
    <w:rsid w:val="002457E1"/>
    <w:rsid w:val="002457F4"/>
    <w:rsid w:val="0024582C"/>
    <w:rsid w:val="00245A9A"/>
    <w:rsid w:val="00245B69"/>
    <w:rsid w:val="0024606E"/>
    <w:rsid w:val="002460D4"/>
    <w:rsid w:val="002467ED"/>
    <w:rsid w:val="0024720C"/>
    <w:rsid w:val="0024739F"/>
    <w:rsid w:val="0024750B"/>
    <w:rsid w:val="00247729"/>
    <w:rsid w:val="00247A3D"/>
    <w:rsid w:val="00247A4F"/>
    <w:rsid w:val="00247B59"/>
    <w:rsid w:val="00247D64"/>
    <w:rsid w:val="00247E28"/>
    <w:rsid w:val="00250042"/>
    <w:rsid w:val="0025027E"/>
    <w:rsid w:val="002505B2"/>
    <w:rsid w:val="0025067B"/>
    <w:rsid w:val="00250B59"/>
    <w:rsid w:val="00250B73"/>
    <w:rsid w:val="00250B7E"/>
    <w:rsid w:val="00250D6B"/>
    <w:rsid w:val="00250FA9"/>
    <w:rsid w:val="00251CF8"/>
    <w:rsid w:val="0025286C"/>
    <w:rsid w:val="00252D2F"/>
    <w:rsid w:val="0025334A"/>
    <w:rsid w:val="00253794"/>
    <w:rsid w:val="00253D4B"/>
    <w:rsid w:val="00254110"/>
    <w:rsid w:val="002542AF"/>
    <w:rsid w:val="002547CD"/>
    <w:rsid w:val="0025488F"/>
    <w:rsid w:val="00254A6D"/>
    <w:rsid w:val="00254A85"/>
    <w:rsid w:val="00254B66"/>
    <w:rsid w:val="00254C31"/>
    <w:rsid w:val="00254D5D"/>
    <w:rsid w:val="00254FF8"/>
    <w:rsid w:val="00255161"/>
    <w:rsid w:val="002552AF"/>
    <w:rsid w:val="00255501"/>
    <w:rsid w:val="00255580"/>
    <w:rsid w:val="0025583B"/>
    <w:rsid w:val="002559B9"/>
    <w:rsid w:val="00255E26"/>
    <w:rsid w:val="00255E5A"/>
    <w:rsid w:val="00255EED"/>
    <w:rsid w:val="00256371"/>
    <w:rsid w:val="002563E2"/>
    <w:rsid w:val="00256405"/>
    <w:rsid w:val="002566F2"/>
    <w:rsid w:val="002569D1"/>
    <w:rsid w:val="002571D9"/>
    <w:rsid w:val="0025748E"/>
    <w:rsid w:val="002600E8"/>
    <w:rsid w:val="00260137"/>
    <w:rsid w:val="002603CF"/>
    <w:rsid w:val="00260533"/>
    <w:rsid w:val="002608AC"/>
    <w:rsid w:val="00260989"/>
    <w:rsid w:val="0026099F"/>
    <w:rsid w:val="002609B3"/>
    <w:rsid w:val="002609E8"/>
    <w:rsid w:val="00260B51"/>
    <w:rsid w:val="00260B5E"/>
    <w:rsid w:val="00260D7F"/>
    <w:rsid w:val="00261256"/>
    <w:rsid w:val="00261590"/>
    <w:rsid w:val="0026236E"/>
    <w:rsid w:val="00262EEA"/>
    <w:rsid w:val="002632EA"/>
    <w:rsid w:val="00263591"/>
    <w:rsid w:val="00263719"/>
    <w:rsid w:val="002638AF"/>
    <w:rsid w:val="00263995"/>
    <w:rsid w:val="002639F6"/>
    <w:rsid w:val="0026414A"/>
    <w:rsid w:val="00264155"/>
    <w:rsid w:val="002641DE"/>
    <w:rsid w:val="0026425A"/>
    <w:rsid w:val="002643F4"/>
    <w:rsid w:val="00264846"/>
    <w:rsid w:val="00264F00"/>
    <w:rsid w:val="00264F32"/>
    <w:rsid w:val="0026520F"/>
    <w:rsid w:val="002652F1"/>
    <w:rsid w:val="002658F4"/>
    <w:rsid w:val="002659D1"/>
    <w:rsid w:val="00265B3A"/>
    <w:rsid w:val="0026606F"/>
    <w:rsid w:val="00266166"/>
    <w:rsid w:val="002662F2"/>
    <w:rsid w:val="0026686C"/>
    <w:rsid w:val="00266875"/>
    <w:rsid w:val="00266DA5"/>
    <w:rsid w:val="00266E03"/>
    <w:rsid w:val="00267295"/>
    <w:rsid w:val="002675A4"/>
    <w:rsid w:val="0026764E"/>
    <w:rsid w:val="00267959"/>
    <w:rsid w:val="002679F7"/>
    <w:rsid w:val="002705EA"/>
    <w:rsid w:val="00270735"/>
    <w:rsid w:val="00270C91"/>
    <w:rsid w:val="0027181E"/>
    <w:rsid w:val="002718B8"/>
    <w:rsid w:val="00271DDA"/>
    <w:rsid w:val="00271DF6"/>
    <w:rsid w:val="0027200D"/>
    <w:rsid w:val="002722E1"/>
    <w:rsid w:val="002724C1"/>
    <w:rsid w:val="002724C9"/>
    <w:rsid w:val="00272520"/>
    <w:rsid w:val="002725A1"/>
    <w:rsid w:val="002725B5"/>
    <w:rsid w:val="0027269E"/>
    <w:rsid w:val="00272985"/>
    <w:rsid w:val="00272D79"/>
    <w:rsid w:val="00272E4D"/>
    <w:rsid w:val="00272F2C"/>
    <w:rsid w:val="00272F50"/>
    <w:rsid w:val="002733EC"/>
    <w:rsid w:val="00273771"/>
    <w:rsid w:val="002739DE"/>
    <w:rsid w:val="00273AD9"/>
    <w:rsid w:val="00273BA4"/>
    <w:rsid w:val="00273E39"/>
    <w:rsid w:val="00273EA5"/>
    <w:rsid w:val="00273EE1"/>
    <w:rsid w:val="00274088"/>
    <w:rsid w:val="0027412A"/>
    <w:rsid w:val="00274301"/>
    <w:rsid w:val="002743EB"/>
    <w:rsid w:val="0027496C"/>
    <w:rsid w:val="00274B38"/>
    <w:rsid w:val="0027509F"/>
    <w:rsid w:val="0027547C"/>
    <w:rsid w:val="002755ED"/>
    <w:rsid w:val="00275912"/>
    <w:rsid w:val="00275E0A"/>
    <w:rsid w:val="00275ECD"/>
    <w:rsid w:val="00275FB8"/>
    <w:rsid w:val="00276136"/>
    <w:rsid w:val="00276250"/>
    <w:rsid w:val="002763B6"/>
    <w:rsid w:val="002764CB"/>
    <w:rsid w:val="00276502"/>
    <w:rsid w:val="002766F8"/>
    <w:rsid w:val="00276A41"/>
    <w:rsid w:val="00276B5B"/>
    <w:rsid w:val="00276D92"/>
    <w:rsid w:val="00276FD9"/>
    <w:rsid w:val="00276FE9"/>
    <w:rsid w:val="00277248"/>
    <w:rsid w:val="00277D3D"/>
    <w:rsid w:val="0028014E"/>
    <w:rsid w:val="00280702"/>
    <w:rsid w:val="00280793"/>
    <w:rsid w:val="002809A0"/>
    <w:rsid w:val="00280F7F"/>
    <w:rsid w:val="002818CC"/>
    <w:rsid w:val="00281C8E"/>
    <w:rsid w:val="00281E13"/>
    <w:rsid w:val="0028214F"/>
    <w:rsid w:val="002821ED"/>
    <w:rsid w:val="0028252A"/>
    <w:rsid w:val="0028256A"/>
    <w:rsid w:val="00282869"/>
    <w:rsid w:val="00282967"/>
    <w:rsid w:val="00282A80"/>
    <w:rsid w:val="00282D3A"/>
    <w:rsid w:val="00282D4F"/>
    <w:rsid w:val="00282D6C"/>
    <w:rsid w:val="002831A6"/>
    <w:rsid w:val="00283303"/>
    <w:rsid w:val="00283900"/>
    <w:rsid w:val="00283AF5"/>
    <w:rsid w:val="00283CFD"/>
    <w:rsid w:val="00283D41"/>
    <w:rsid w:val="0028413D"/>
    <w:rsid w:val="002845E8"/>
    <w:rsid w:val="0028490A"/>
    <w:rsid w:val="00284E81"/>
    <w:rsid w:val="002851C2"/>
    <w:rsid w:val="002851CC"/>
    <w:rsid w:val="002854F0"/>
    <w:rsid w:val="002855E9"/>
    <w:rsid w:val="002856EF"/>
    <w:rsid w:val="00285747"/>
    <w:rsid w:val="0028581E"/>
    <w:rsid w:val="00285858"/>
    <w:rsid w:val="00285B30"/>
    <w:rsid w:val="00285C25"/>
    <w:rsid w:val="00285CFC"/>
    <w:rsid w:val="00285F72"/>
    <w:rsid w:val="00285FD8"/>
    <w:rsid w:val="0028659C"/>
    <w:rsid w:val="0028693F"/>
    <w:rsid w:val="00286C7D"/>
    <w:rsid w:val="00286D08"/>
    <w:rsid w:val="00286DF6"/>
    <w:rsid w:val="00286E98"/>
    <w:rsid w:val="00286F7B"/>
    <w:rsid w:val="0028714D"/>
    <w:rsid w:val="002871EB"/>
    <w:rsid w:val="0028720F"/>
    <w:rsid w:val="002872F2"/>
    <w:rsid w:val="0028780E"/>
    <w:rsid w:val="00287B21"/>
    <w:rsid w:val="00290007"/>
    <w:rsid w:val="00290043"/>
    <w:rsid w:val="002903C7"/>
    <w:rsid w:val="00290419"/>
    <w:rsid w:val="00290550"/>
    <w:rsid w:val="002909B6"/>
    <w:rsid w:val="00290C4F"/>
    <w:rsid w:val="00290D62"/>
    <w:rsid w:val="002911BE"/>
    <w:rsid w:val="002912A5"/>
    <w:rsid w:val="00291534"/>
    <w:rsid w:val="00291A39"/>
    <w:rsid w:val="00291DBE"/>
    <w:rsid w:val="002920F4"/>
    <w:rsid w:val="00292489"/>
    <w:rsid w:val="002928B8"/>
    <w:rsid w:val="00292B62"/>
    <w:rsid w:val="00292BFD"/>
    <w:rsid w:val="00292C0C"/>
    <w:rsid w:val="00293476"/>
    <w:rsid w:val="002938E0"/>
    <w:rsid w:val="00293C2D"/>
    <w:rsid w:val="00293E37"/>
    <w:rsid w:val="00294328"/>
    <w:rsid w:val="0029434C"/>
    <w:rsid w:val="00294A45"/>
    <w:rsid w:val="00294B53"/>
    <w:rsid w:val="00294C50"/>
    <w:rsid w:val="00294C9B"/>
    <w:rsid w:val="00294E3A"/>
    <w:rsid w:val="00294F9F"/>
    <w:rsid w:val="00295381"/>
    <w:rsid w:val="002954C3"/>
    <w:rsid w:val="00295E3A"/>
    <w:rsid w:val="00295F94"/>
    <w:rsid w:val="002963CA"/>
    <w:rsid w:val="0029660A"/>
    <w:rsid w:val="0029675D"/>
    <w:rsid w:val="002967B8"/>
    <w:rsid w:val="00296C18"/>
    <w:rsid w:val="00296E1F"/>
    <w:rsid w:val="00296E74"/>
    <w:rsid w:val="00296F77"/>
    <w:rsid w:val="00297220"/>
    <w:rsid w:val="00297324"/>
    <w:rsid w:val="002973C7"/>
    <w:rsid w:val="002974AE"/>
    <w:rsid w:val="0029758D"/>
    <w:rsid w:val="002975B9"/>
    <w:rsid w:val="00297A85"/>
    <w:rsid w:val="00297C1F"/>
    <w:rsid w:val="00297C46"/>
    <w:rsid w:val="00297E32"/>
    <w:rsid w:val="002A03B7"/>
    <w:rsid w:val="002A0566"/>
    <w:rsid w:val="002A07A2"/>
    <w:rsid w:val="002A08CD"/>
    <w:rsid w:val="002A0CC0"/>
    <w:rsid w:val="002A0D18"/>
    <w:rsid w:val="002A0D20"/>
    <w:rsid w:val="002A0D49"/>
    <w:rsid w:val="002A0D99"/>
    <w:rsid w:val="002A139E"/>
    <w:rsid w:val="002A14A2"/>
    <w:rsid w:val="002A158B"/>
    <w:rsid w:val="002A188F"/>
    <w:rsid w:val="002A1953"/>
    <w:rsid w:val="002A1AEE"/>
    <w:rsid w:val="002A1CCF"/>
    <w:rsid w:val="002A1E3F"/>
    <w:rsid w:val="002A1E91"/>
    <w:rsid w:val="002A2440"/>
    <w:rsid w:val="002A26AC"/>
    <w:rsid w:val="002A2900"/>
    <w:rsid w:val="002A2A19"/>
    <w:rsid w:val="002A2ADB"/>
    <w:rsid w:val="002A30BF"/>
    <w:rsid w:val="002A30E1"/>
    <w:rsid w:val="002A3248"/>
    <w:rsid w:val="002A3431"/>
    <w:rsid w:val="002A3497"/>
    <w:rsid w:val="002A37F4"/>
    <w:rsid w:val="002A3932"/>
    <w:rsid w:val="002A3933"/>
    <w:rsid w:val="002A3CF6"/>
    <w:rsid w:val="002A3EBA"/>
    <w:rsid w:val="002A464C"/>
    <w:rsid w:val="002A4D19"/>
    <w:rsid w:val="002A5179"/>
    <w:rsid w:val="002A52EE"/>
    <w:rsid w:val="002A5355"/>
    <w:rsid w:val="002A55FE"/>
    <w:rsid w:val="002A59AA"/>
    <w:rsid w:val="002A5C0D"/>
    <w:rsid w:val="002A5DCB"/>
    <w:rsid w:val="002A5E58"/>
    <w:rsid w:val="002A5ED8"/>
    <w:rsid w:val="002A5FC2"/>
    <w:rsid w:val="002A6540"/>
    <w:rsid w:val="002A6684"/>
    <w:rsid w:val="002A66AC"/>
    <w:rsid w:val="002A66E6"/>
    <w:rsid w:val="002A673F"/>
    <w:rsid w:val="002A6801"/>
    <w:rsid w:val="002A6E08"/>
    <w:rsid w:val="002A6FE7"/>
    <w:rsid w:val="002A7174"/>
    <w:rsid w:val="002A737B"/>
    <w:rsid w:val="002A7836"/>
    <w:rsid w:val="002A7956"/>
    <w:rsid w:val="002A7B7B"/>
    <w:rsid w:val="002B00E5"/>
    <w:rsid w:val="002B00F0"/>
    <w:rsid w:val="002B00F8"/>
    <w:rsid w:val="002B03EB"/>
    <w:rsid w:val="002B052E"/>
    <w:rsid w:val="002B096E"/>
    <w:rsid w:val="002B0A54"/>
    <w:rsid w:val="002B0C9E"/>
    <w:rsid w:val="002B10A6"/>
    <w:rsid w:val="002B1212"/>
    <w:rsid w:val="002B1504"/>
    <w:rsid w:val="002B1669"/>
    <w:rsid w:val="002B1C33"/>
    <w:rsid w:val="002B1C94"/>
    <w:rsid w:val="002B1D32"/>
    <w:rsid w:val="002B2144"/>
    <w:rsid w:val="002B2163"/>
    <w:rsid w:val="002B22A9"/>
    <w:rsid w:val="002B22D0"/>
    <w:rsid w:val="002B27DC"/>
    <w:rsid w:val="002B2812"/>
    <w:rsid w:val="002B282F"/>
    <w:rsid w:val="002B2965"/>
    <w:rsid w:val="002B3596"/>
    <w:rsid w:val="002B3676"/>
    <w:rsid w:val="002B3AA0"/>
    <w:rsid w:val="002B3B54"/>
    <w:rsid w:val="002B3C0E"/>
    <w:rsid w:val="002B3C43"/>
    <w:rsid w:val="002B41BE"/>
    <w:rsid w:val="002B42F4"/>
    <w:rsid w:val="002B46CA"/>
    <w:rsid w:val="002B46D6"/>
    <w:rsid w:val="002B4E19"/>
    <w:rsid w:val="002B507D"/>
    <w:rsid w:val="002B5212"/>
    <w:rsid w:val="002B55F6"/>
    <w:rsid w:val="002B576A"/>
    <w:rsid w:val="002B57A4"/>
    <w:rsid w:val="002B5973"/>
    <w:rsid w:val="002B5BF9"/>
    <w:rsid w:val="002B5D7A"/>
    <w:rsid w:val="002B5EF4"/>
    <w:rsid w:val="002B5EFD"/>
    <w:rsid w:val="002B5F5A"/>
    <w:rsid w:val="002B5FED"/>
    <w:rsid w:val="002B6007"/>
    <w:rsid w:val="002B6043"/>
    <w:rsid w:val="002B6493"/>
    <w:rsid w:val="002B69B3"/>
    <w:rsid w:val="002B6A0C"/>
    <w:rsid w:val="002B6E80"/>
    <w:rsid w:val="002B6F28"/>
    <w:rsid w:val="002B7111"/>
    <w:rsid w:val="002B718A"/>
    <w:rsid w:val="002B71A0"/>
    <w:rsid w:val="002B7306"/>
    <w:rsid w:val="002B75B1"/>
    <w:rsid w:val="002B786A"/>
    <w:rsid w:val="002B7922"/>
    <w:rsid w:val="002B7928"/>
    <w:rsid w:val="002B7D1B"/>
    <w:rsid w:val="002B7D70"/>
    <w:rsid w:val="002C068A"/>
    <w:rsid w:val="002C06FD"/>
    <w:rsid w:val="002C07F8"/>
    <w:rsid w:val="002C099D"/>
    <w:rsid w:val="002C0CC3"/>
    <w:rsid w:val="002C0DA2"/>
    <w:rsid w:val="002C15C4"/>
    <w:rsid w:val="002C16EA"/>
    <w:rsid w:val="002C1712"/>
    <w:rsid w:val="002C171A"/>
    <w:rsid w:val="002C1A18"/>
    <w:rsid w:val="002C1AAF"/>
    <w:rsid w:val="002C1D29"/>
    <w:rsid w:val="002C1E04"/>
    <w:rsid w:val="002C2097"/>
    <w:rsid w:val="002C25B6"/>
    <w:rsid w:val="002C265C"/>
    <w:rsid w:val="002C26D1"/>
    <w:rsid w:val="002C2759"/>
    <w:rsid w:val="002C30E6"/>
    <w:rsid w:val="002C30EF"/>
    <w:rsid w:val="002C3385"/>
    <w:rsid w:val="002C3435"/>
    <w:rsid w:val="002C34FF"/>
    <w:rsid w:val="002C4731"/>
    <w:rsid w:val="002C4994"/>
    <w:rsid w:val="002C505C"/>
    <w:rsid w:val="002C506C"/>
    <w:rsid w:val="002C5BC9"/>
    <w:rsid w:val="002C5E95"/>
    <w:rsid w:val="002C614B"/>
    <w:rsid w:val="002C620B"/>
    <w:rsid w:val="002C685F"/>
    <w:rsid w:val="002C6D44"/>
    <w:rsid w:val="002C6F49"/>
    <w:rsid w:val="002C70C3"/>
    <w:rsid w:val="002C761B"/>
    <w:rsid w:val="002C76ED"/>
    <w:rsid w:val="002C7829"/>
    <w:rsid w:val="002C7916"/>
    <w:rsid w:val="002C7952"/>
    <w:rsid w:val="002C7AD3"/>
    <w:rsid w:val="002C7DCA"/>
    <w:rsid w:val="002C7F5C"/>
    <w:rsid w:val="002D01DC"/>
    <w:rsid w:val="002D0439"/>
    <w:rsid w:val="002D0DD0"/>
    <w:rsid w:val="002D131E"/>
    <w:rsid w:val="002D1557"/>
    <w:rsid w:val="002D1639"/>
    <w:rsid w:val="002D1934"/>
    <w:rsid w:val="002D1937"/>
    <w:rsid w:val="002D1A3C"/>
    <w:rsid w:val="002D1FA2"/>
    <w:rsid w:val="002D2261"/>
    <w:rsid w:val="002D2BB5"/>
    <w:rsid w:val="002D2FFE"/>
    <w:rsid w:val="002D3384"/>
    <w:rsid w:val="002D34CD"/>
    <w:rsid w:val="002D3A8D"/>
    <w:rsid w:val="002D3C90"/>
    <w:rsid w:val="002D3DD8"/>
    <w:rsid w:val="002D46AC"/>
    <w:rsid w:val="002D4E88"/>
    <w:rsid w:val="002D4F75"/>
    <w:rsid w:val="002D51B8"/>
    <w:rsid w:val="002D529A"/>
    <w:rsid w:val="002D545E"/>
    <w:rsid w:val="002D559A"/>
    <w:rsid w:val="002D567A"/>
    <w:rsid w:val="002D5AD7"/>
    <w:rsid w:val="002D5DC8"/>
    <w:rsid w:val="002D5DF2"/>
    <w:rsid w:val="002D5E69"/>
    <w:rsid w:val="002D670B"/>
    <w:rsid w:val="002D6798"/>
    <w:rsid w:val="002D6B32"/>
    <w:rsid w:val="002D6F2A"/>
    <w:rsid w:val="002D72CE"/>
    <w:rsid w:val="002D746E"/>
    <w:rsid w:val="002D7773"/>
    <w:rsid w:val="002D777F"/>
    <w:rsid w:val="002D7801"/>
    <w:rsid w:val="002D78E1"/>
    <w:rsid w:val="002D7F47"/>
    <w:rsid w:val="002D7F68"/>
    <w:rsid w:val="002E0291"/>
    <w:rsid w:val="002E0378"/>
    <w:rsid w:val="002E0422"/>
    <w:rsid w:val="002E0963"/>
    <w:rsid w:val="002E0BB2"/>
    <w:rsid w:val="002E0C51"/>
    <w:rsid w:val="002E1116"/>
    <w:rsid w:val="002E14F2"/>
    <w:rsid w:val="002E181B"/>
    <w:rsid w:val="002E1A88"/>
    <w:rsid w:val="002E1B06"/>
    <w:rsid w:val="002E1C7B"/>
    <w:rsid w:val="002E1E0D"/>
    <w:rsid w:val="002E1EFA"/>
    <w:rsid w:val="002E24D1"/>
    <w:rsid w:val="002E2A52"/>
    <w:rsid w:val="002E2B95"/>
    <w:rsid w:val="002E2C7F"/>
    <w:rsid w:val="002E2FD3"/>
    <w:rsid w:val="002E3240"/>
    <w:rsid w:val="002E37DA"/>
    <w:rsid w:val="002E3A39"/>
    <w:rsid w:val="002E3C74"/>
    <w:rsid w:val="002E3C7D"/>
    <w:rsid w:val="002E404F"/>
    <w:rsid w:val="002E4340"/>
    <w:rsid w:val="002E4F9E"/>
    <w:rsid w:val="002E4FBE"/>
    <w:rsid w:val="002E506A"/>
    <w:rsid w:val="002E52CE"/>
    <w:rsid w:val="002E5325"/>
    <w:rsid w:val="002E539B"/>
    <w:rsid w:val="002E54AF"/>
    <w:rsid w:val="002E5816"/>
    <w:rsid w:val="002E5FA4"/>
    <w:rsid w:val="002E60EA"/>
    <w:rsid w:val="002E6306"/>
    <w:rsid w:val="002E67FE"/>
    <w:rsid w:val="002E6B63"/>
    <w:rsid w:val="002E74B9"/>
    <w:rsid w:val="002E75F4"/>
    <w:rsid w:val="002E79F1"/>
    <w:rsid w:val="002E7C98"/>
    <w:rsid w:val="002E7E39"/>
    <w:rsid w:val="002E7E5B"/>
    <w:rsid w:val="002E7F01"/>
    <w:rsid w:val="002F053B"/>
    <w:rsid w:val="002F059B"/>
    <w:rsid w:val="002F0658"/>
    <w:rsid w:val="002F0FF4"/>
    <w:rsid w:val="002F14A3"/>
    <w:rsid w:val="002F1B74"/>
    <w:rsid w:val="002F1BF3"/>
    <w:rsid w:val="002F2009"/>
    <w:rsid w:val="002F2447"/>
    <w:rsid w:val="002F265C"/>
    <w:rsid w:val="002F2A22"/>
    <w:rsid w:val="002F2B60"/>
    <w:rsid w:val="002F2C61"/>
    <w:rsid w:val="002F2DAE"/>
    <w:rsid w:val="002F2F31"/>
    <w:rsid w:val="002F34F3"/>
    <w:rsid w:val="002F35F4"/>
    <w:rsid w:val="002F382E"/>
    <w:rsid w:val="002F3D67"/>
    <w:rsid w:val="002F3F1E"/>
    <w:rsid w:val="002F416E"/>
    <w:rsid w:val="002F44A8"/>
    <w:rsid w:val="002F44DF"/>
    <w:rsid w:val="002F468F"/>
    <w:rsid w:val="002F4711"/>
    <w:rsid w:val="002F4975"/>
    <w:rsid w:val="002F4CEA"/>
    <w:rsid w:val="002F4DD5"/>
    <w:rsid w:val="002F4EC9"/>
    <w:rsid w:val="002F4F59"/>
    <w:rsid w:val="002F51C1"/>
    <w:rsid w:val="002F540B"/>
    <w:rsid w:val="002F5577"/>
    <w:rsid w:val="002F57FB"/>
    <w:rsid w:val="002F5947"/>
    <w:rsid w:val="002F5B44"/>
    <w:rsid w:val="002F5E98"/>
    <w:rsid w:val="002F5F12"/>
    <w:rsid w:val="002F6065"/>
    <w:rsid w:val="002F6120"/>
    <w:rsid w:val="002F6251"/>
    <w:rsid w:val="002F631D"/>
    <w:rsid w:val="002F67B5"/>
    <w:rsid w:val="002F6AC1"/>
    <w:rsid w:val="002F6DB8"/>
    <w:rsid w:val="002F6DEA"/>
    <w:rsid w:val="002F74E5"/>
    <w:rsid w:val="002F7604"/>
    <w:rsid w:val="002F785F"/>
    <w:rsid w:val="00300178"/>
    <w:rsid w:val="00300487"/>
    <w:rsid w:val="00300541"/>
    <w:rsid w:val="003005AE"/>
    <w:rsid w:val="00300886"/>
    <w:rsid w:val="00300C10"/>
    <w:rsid w:val="00300DCA"/>
    <w:rsid w:val="00300FBF"/>
    <w:rsid w:val="0030128A"/>
    <w:rsid w:val="00301DFF"/>
    <w:rsid w:val="00301E9C"/>
    <w:rsid w:val="00302333"/>
    <w:rsid w:val="003024B7"/>
    <w:rsid w:val="00302BEE"/>
    <w:rsid w:val="00302D66"/>
    <w:rsid w:val="00303056"/>
    <w:rsid w:val="0030313B"/>
    <w:rsid w:val="00303B85"/>
    <w:rsid w:val="00303C51"/>
    <w:rsid w:val="0030413D"/>
    <w:rsid w:val="00304378"/>
    <w:rsid w:val="00304444"/>
    <w:rsid w:val="003045BF"/>
    <w:rsid w:val="003046CD"/>
    <w:rsid w:val="0030478D"/>
    <w:rsid w:val="003048EA"/>
    <w:rsid w:val="00304924"/>
    <w:rsid w:val="003049A2"/>
    <w:rsid w:val="00304AF6"/>
    <w:rsid w:val="00304C64"/>
    <w:rsid w:val="00304C6A"/>
    <w:rsid w:val="00304DE6"/>
    <w:rsid w:val="0030522C"/>
    <w:rsid w:val="0030568F"/>
    <w:rsid w:val="003060B8"/>
    <w:rsid w:val="003061B4"/>
    <w:rsid w:val="0030699D"/>
    <w:rsid w:val="00306E26"/>
    <w:rsid w:val="00306F79"/>
    <w:rsid w:val="00307062"/>
    <w:rsid w:val="00307583"/>
    <w:rsid w:val="00307C87"/>
    <w:rsid w:val="00307CD1"/>
    <w:rsid w:val="00307DA7"/>
    <w:rsid w:val="00307E8E"/>
    <w:rsid w:val="00307F01"/>
    <w:rsid w:val="003102A6"/>
    <w:rsid w:val="003102DA"/>
    <w:rsid w:val="00310640"/>
    <w:rsid w:val="00310CFB"/>
    <w:rsid w:val="0031147B"/>
    <w:rsid w:val="00311B4C"/>
    <w:rsid w:val="00311F90"/>
    <w:rsid w:val="00312689"/>
    <w:rsid w:val="00312B8D"/>
    <w:rsid w:val="0031365C"/>
    <w:rsid w:val="0031378B"/>
    <w:rsid w:val="00314060"/>
    <w:rsid w:val="00314351"/>
    <w:rsid w:val="00315089"/>
    <w:rsid w:val="00315129"/>
    <w:rsid w:val="003151D5"/>
    <w:rsid w:val="00315220"/>
    <w:rsid w:val="00315259"/>
    <w:rsid w:val="003152AE"/>
    <w:rsid w:val="00315788"/>
    <w:rsid w:val="00315C0A"/>
    <w:rsid w:val="00315D95"/>
    <w:rsid w:val="003167A3"/>
    <w:rsid w:val="003167B8"/>
    <w:rsid w:val="003167BF"/>
    <w:rsid w:val="00316806"/>
    <w:rsid w:val="003168E6"/>
    <w:rsid w:val="00316932"/>
    <w:rsid w:val="00316ABF"/>
    <w:rsid w:val="00316B92"/>
    <w:rsid w:val="00316CC9"/>
    <w:rsid w:val="00317B87"/>
    <w:rsid w:val="00317D25"/>
    <w:rsid w:val="00320951"/>
    <w:rsid w:val="00320EC3"/>
    <w:rsid w:val="0032137C"/>
    <w:rsid w:val="00321420"/>
    <w:rsid w:val="00321497"/>
    <w:rsid w:val="00321755"/>
    <w:rsid w:val="00321D16"/>
    <w:rsid w:val="00321FE1"/>
    <w:rsid w:val="00322600"/>
    <w:rsid w:val="0032277D"/>
    <w:rsid w:val="003228DB"/>
    <w:rsid w:val="00322A28"/>
    <w:rsid w:val="00322C36"/>
    <w:rsid w:val="00322F52"/>
    <w:rsid w:val="0032309E"/>
    <w:rsid w:val="00323132"/>
    <w:rsid w:val="00323963"/>
    <w:rsid w:val="003239E4"/>
    <w:rsid w:val="00323D01"/>
    <w:rsid w:val="00323D0B"/>
    <w:rsid w:val="00323D0F"/>
    <w:rsid w:val="00323E9B"/>
    <w:rsid w:val="00324536"/>
    <w:rsid w:val="00324680"/>
    <w:rsid w:val="003246B3"/>
    <w:rsid w:val="003248A1"/>
    <w:rsid w:val="00324BB6"/>
    <w:rsid w:val="00324D69"/>
    <w:rsid w:val="0032516F"/>
    <w:rsid w:val="00325213"/>
    <w:rsid w:val="003252EB"/>
    <w:rsid w:val="003256C2"/>
    <w:rsid w:val="0032578A"/>
    <w:rsid w:val="003258D5"/>
    <w:rsid w:val="00325A53"/>
    <w:rsid w:val="00325AE5"/>
    <w:rsid w:val="00325B95"/>
    <w:rsid w:val="00325BE9"/>
    <w:rsid w:val="00325FB4"/>
    <w:rsid w:val="00326105"/>
    <w:rsid w:val="00326263"/>
    <w:rsid w:val="00326A5C"/>
    <w:rsid w:val="00326C0F"/>
    <w:rsid w:val="00326D35"/>
    <w:rsid w:val="00326E86"/>
    <w:rsid w:val="00327013"/>
    <w:rsid w:val="003270D9"/>
    <w:rsid w:val="00330146"/>
    <w:rsid w:val="00330DC3"/>
    <w:rsid w:val="00330DE3"/>
    <w:rsid w:val="00331169"/>
    <w:rsid w:val="0033117B"/>
    <w:rsid w:val="00331330"/>
    <w:rsid w:val="0033140E"/>
    <w:rsid w:val="0033199F"/>
    <w:rsid w:val="00331AB0"/>
    <w:rsid w:val="00331BD1"/>
    <w:rsid w:val="00331DDE"/>
    <w:rsid w:val="00332565"/>
    <w:rsid w:val="003325C1"/>
    <w:rsid w:val="00332796"/>
    <w:rsid w:val="00332C2B"/>
    <w:rsid w:val="00332C3A"/>
    <w:rsid w:val="003330C1"/>
    <w:rsid w:val="003333B1"/>
    <w:rsid w:val="003337D2"/>
    <w:rsid w:val="00333831"/>
    <w:rsid w:val="0033414D"/>
    <w:rsid w:val="00334366"/>
    <w:rsid w:val="003346C8"/>
    <w:rsid w:val="00335348"/>
    <w:rsid w:val="00335425"/>
    <w:rsid w:val="00335DE9"/>
    <w:rsid w:val="00335F68"/>
    <w:rsid w:val="00336692"/>
    <w:rsid w:val="003373E7"/>
    <w:rsid w:val="0033794C"/>
    <w:rsid w:val="003400AF"/>
    <w:rsid w:val="0034019E"/>
    <w:rsid w:val="00340545"/>
    <w:rsid w:val="00340BAC"/>
    <w:rsid w:val="00341038"/>
    <w:rsid w:val="003410B7"/>
    <w:rsid w:val="00341343"/>
    <w:rsid w:val="0034153E"/>
    <w:rsid w:val="00341B1D"/>
    <w:rsid w:val="00341E69"/>
    <w:rsid w:val="003423EE"/>
    <w:rsid w:val="003424D5"/>
    <w:rsid w:val="00342577"/>
    <w:rsid w:val="0034295A"/>
    <w:rsid w:val="00342AE9"/>
    <w:rsid w:val="00342B32"/>
    <w:rsid w:val="00342DBF"/>
    <w:rsid w:val="003430B9"/>
    <w:rsid w:val="0034328F"/>
    <w:rsid w:val="00343386"/>
    <w:rsid w:val="0034351C"/>
    <w:rsid w:val="00343768"/>
    <w:rsid w:val="00343934"/>
    <w:rsid w:val="00343B83"/>
    <w:rsid w:val="00343DEB"/>
    <w:rsid w:val="00344898"/>
    <w:rsid w:val="0034497A"/>
    <w:rsid w:val="00344B15"/>
    <w:rsid w:val="003451F8"/>
    <w:rsid w:val="00345616"/>
    <w:rsid w:val="003457A2"/>
    <w:rsid w:val="003457E9"/>
    <w:rsid w:val="00345894"/>
    <w:rsid w:val="00345E8C"/>
    <w:rsid w:val="00346275"/>
    <w:rsid w:val="0034678D"/>
    <w:rsid w:val="003467E2"/>
    <w:rsid w:val="003469EE"/>
    <w:rsid w:val="00346C3D"/>
    <w:rsid w:val="0034721D"/>
    <w:rsid w:val="003479EF"/>
    <w:rsid w:val="00347D03"/>
    <w:rsid w:val="003504E2"/>
    <w:rsid w:val="003504E6"/>
    <w:rsid w:val="00350650"/>
    <w:rsid w:val="0035069A"/>
    <w:rsid w:val="00350711"/>
    <w:rsid w:val="003509B8"/>
    <w:rsid w:val="00350A52"/>
    <w:rsid w:val="00350B55"/>
    <w:rsid w:val="00350D67"/>
    <w:rsid w:val="00350ECD"/>
    <w:rsid w:val="003513B8"/>
    <w:rsid w:val="003522FF"/>
    <w:rsid w:val="00352580"/>
    <w:rsid w:val="0035271A"/>
    <w:rsid w:val="003528B6"/>
    <w:rsid w:val="00352C1D"/>
    <w:rsid w:val="003531DE"/>
    <w:rsid w:val="00353347"/>
    <w:rsid w:val="003533A6"/>
    <w:rsid w:val="00353658"/>
    <w:rsid w:val="0035373B"/>
    <w:rsid w:val="0035398E"/>
    <w:rsid w:val="00353D5F"/>
    <w:rsid w:val="00353DD5"/>
    <w:rsid w:val="00353F44"/>
    <w:rsid w:val="003540F5"/>
    <w:rsid w:val="003547E9"/>
    <w:rsid w:val="0035488F"/>
    <w:rsid w:val="0035491E"/>
    <w:rsid w:val="0035492F"/>
    <w:rsid w:val="00354A0F"/>
    <w:rsid w:val="00354BCA"/>
    <w:rsid w:val="00354DD2"/>
    <w:rsid w:val="00355044"/>
    <w:rsid w:val="00355198"/>
    <w:rsid w:val="0035546E"/>
    <w:rsid w:val="0035568B"/>
    <w:rsid w:val="00355949"/>
    <w:rsid w:val="00355A0A"/>
    <w:rsid w:val="00355BD6"/>
    <w:rsid w:val="00355FAF"/>
    <w:rsid w:val="00355FC6"/>
    <w:rsid w:val="003560B4"/>
    <w:rsid w:val="00356132"/>
    <w:rsid w:val="00356459"/>
    <w:rsid w:val="0035672B"/>
    <w:rsid w:val="00356841"/>
    <w:rsid w:val="00356B3D"/>
    <w:rsid w:val="00356DCA"/>
    <w:rsid w:val="00356E17"/>
    <w:rsid w:val="003571E1"/>
    <w:rsid w:val="003574C3"/>
    <w:rsid w:val="00357582"/>
    <w:rsid w:val="00357E26"/>
    <w:rsid w:val="0036019A"/>
    <w:rsid w:val="003601FA"/>
    <w:rsid w:val="00360441"/>
    <w:rsid w:val="003607AD"/>
    <w:rsid w:val="00360FBC"/>
    <w:rsid w:val="00361971"/>
    <w:rsid w:val="00361CAF"/>
    <w:rsid w:val="00362132"/>
    <w:rsid w:val="00362885"/>
    <w:rsid w:val="003629FE"/>
    <w:rsid w:val="00362C50"/>
    <w:rsid w:val="0036316D"/>
    <w:rsid w:val="003632DB"/>
    <w:rsid w:val="0036373B"/>
    <w:rsid w:val="003642D0"/>
    <w:rsid w:val="003646CD"/>
    <w:rsid w:val="003646D7"/>
    <w:rsid w:val="0036492A"/>
    <w:rsid w:val="00364C54"/>
    <w:rsid w:val="00364DD5"/>
    <w:rsid w:val="00364F13"/>
    <w:rsid w:val="00365164"/>
    <w:rsid w:val="0036576A"/>
    <w:rsid w:val="00365828"/>
    <w:rsid w:val="00365899"/>
    <w:rsid w:val="00365F9F"/>
    <w:rsid w:val="00366319"/>
    <w:rsid w:val="00366625"/>
    <w:rsid w:val="00366759"/>
    <w:rsid w:val="00366C82"/>
    <w:rsid w:val="003675D0"/>
    <w:rsid w:val="003677DF"/>
    <w:rsid w:val="003679C3"/>
    <w:rsid w:val="00367CF8"/>
    <w:rsid w:val="00367D18"/>
    <w:rsid w:val="00367E85"/>
    <w:rsid w:val="003704AF"/>
    <w:rsid w:val="003704B0"/>
    <w:rsid w:val="00370531"/>
    <w:rsid w:val="003708AD"/>
    <w:rsid w:val="00370C0C"/>
    <w:rsid w:val="00370CF6"/>
    <w:rsid w:val="0037129F"/>
    <w:rsid w:val="00371583"/>
    <w:rsid w:val="00371989"/>
    <w:rsid w:val="00371BB8"/>
    <w:rsid w:val="00372222"/>
    <w:rsid w:val="00372556"/>
    <w:rsid w:val="00372584"/>
    <w:rsid w:val="0037271E"/>
    <w:rsid w:val="00373269"/>
    <w:rsid w:val="00373324"/>
    <w:rsid w:val="003733BB"/>
    <w:rsid w:val="003733C2"/>
    <w:rsid w:val="00373410"/>
    <w:rsid w:val="003736C0"/>
    <w:rsid w:val="003736EC"/>
    <w:rsid w:val="003738FE"/>
    <w:rsid w:val="0037397F"/>
    <w:rsid w:val="00373AFB"/>
    <w:rsid w:val="00373B56"/>
    <w:rsid w:val="00373D18"/>
    <w:rsid w:val="00373E51"/>
    <w:rsid w:val="00373E56"/>
    <w:rsid w:val="00373EED"/>
    <w:rsid w:val="00373F41"/>
    <w:rsid w:val="00374000"/>
    <w:rsid w:val="00374193"/>
    <w:rsid w:val="0037424D"/>
    <w:rsid w:val="0037540B"/>
    <w:rsid w:val="00376395"/>
    <w:rsid w:val="003763AD"/>
    <w:rsid w:val="003763C0"/>
    <w:rsid w:val="0037641E"/>
    <w:rsid w:val="003778EC"/>
    <w:rsid w:val="00377C8F"/>
    <w:rsid w:val="003801C9"/>
    <w:rsid w:val="003803BC"/>
    <w:rsid w:val="00380710"/>
    <w:rsid w:val="00380822"/>
    <w:rsid w:val="00380911"/>
    <w:rsid w:val="00380A1F"/>
    <w:rsid w:val="00380DE4"/>
    <w:rsid w:val="00380E92"/>
    <w:rsid w:val="00381274"/>
    <w:rsid w:val="003815EA"/>
    <w:rsid w:val="00381772"/>
    <w:rsid w:val="00381B74"/>
    <w:rsid w:val="00381C7A"/>
    <w:rsid w:val="00381DF4"/>
    <w:rsid w:val="00381EFB"/>
    <w:rsid w:val="00382117"/>
    <w:rsid w:val="003825E5"/>
    <w:rsid w:val="00382A0D"/>
    <w:rsid w:val="00382D70"/>
    <w:rsid w:val="0038309B"/>
    <w:rsid w:val="003832AD"/>
    <w:rsid w:val="003833E0"/>
    <w:rsid w:val="00383514"/>
    <w:rsid w:val="0038352A"/>
    <w:rsid w:val="003836FB"/>
    <w:rsid w:val="00383979"/>
    <w:rsid w:val="00383BF6"/>
    <w:rsid w:val="00383CD3"/>
    <w:rsid w:val="00383F8F"/>
    <w:rsid w:val="0038413B"/>
    <w:rsid w:val="0038442F"/>
    <w:rsid w:val="00384871"/>
    <w:rsid w:val="00384D0A"/>
    <w:rsid w:val="00384D21"/>
    <w:rsid w:val="00384E22"/>
    <w:rsid w:val="00385160"/>
    <w:rsid w:val="003852D2"/>
    <w:rsid w:val="003854C5"/>
    <w:rsid w:val="003854D6"/>
    <w:rsid w:val="0038592D"/>
    <w:rsid w:val="00385B13"/>
    <w:rsid w:val="00385B91"/>
    <w:rsid w:val="00385DAD"/>
    <w:rsid w:val="00385E19"/>
    <w:rsid w:val="00385F69"/>
    <w:rsid w:val="00385FB9"/>
    <w:rsid w:val="0038608B"/>
    <w:rsid w:val="003860FB"/>
    <w:rsid w:val="0038635F"/>
    <w:rsid w:val="00386CA3"/>
    <w:rsid w:val="00386D26"/>
    <w:rsid w:val="00387798"/>
    <w:rsid w:val="003878C8"/>
    <w:rsid w:val="00387B7F"/>
    <w:rsid w:val="00390371"/>
    <w:rsid w:val="0039050B"/>
    <w:rsid w:val="00390648"/>
    <w:rsid w:val="00390840"/>
    <w:rsid w:val="00390D25"/>
    <w:rsid w:val="00390FBD"/>
    <w:rsid w:val="00391227"/>
    <w:rsid w:val="0039147B"/>
    <w:rsid w:val="00391643"/>
    <w:rsid w:val="003917BA"/>
    <w:rsid w:val="00391D90"/>
    <w:rsid w:val="00391E7B"/>
    <w:rsid w:val="00391E87"/>
    <w:rsid w:val="00392307"/>
    <w:rsid w:val="003929F0"/>
    <w:rsid w:val="00392CC4"/>
    <w:rsid w:val="00392F18"/>
    <w:rsid w:val="003936A9"/>
    <w:rsid w:val="003938A5"/>
    <w:rsid w:val="00393D9F"/>
    <w:rsid w:val="0039422D"/>
    <w:rsid w:val="0039443F"/>
    <w:rsid w:val="003950E3"/>
    <w:rsid w:val="00395A79"/>
    <w:rsid w:val="00395B9F"/>
    <w:rsid w:val="00395D96"/>
    <w:rsid w:val="00395DA6"/>
    <w:rsid w:val="00395F35"/>
    <w:rsid w:val="003960CC"/>
    <w:rsid w:val="0039616E"/>
    <w:rsid w:val="003964F1"/>
    <w:rsid w:val="00396576"/>
    <w:rsid w:val="003968CE"/>
    <w:rsid w:val="003970D5"/>
    <w:rsid w:val="003971BB"/>
    <w:rsid w:val="0039721E"/>
    <w:rsid w:val="003977D9"/>
    <w:rsid w:val="003978D3"/>
    <w:rsid w:val="00397C89"/>
    <w:rsid w:val="00397E54"/>
    <w:rsid w:val="003A0024"/>
    <w:rsid w:val="003A0373"/>
    <w:rsid w:val="003A0EB7"/>
    <w:rsid w:val="003A145F"/>
    <w:rsid w:val="003A1470"/>
    <w:rsid w:val="003A1998"/>
    <w:rsid w:val="003A1B97"/>
    <w:rsid w:val="003A2557"/>
    <w:rsid w:val="003A2872"/>
    <w:rsid w:val="003A2C25"/>
    <w:rsid w:val="003A2C8D"/>
    <w:rsid w:val="003A2CF0"/>
    <w:rsid w:val="003A2DC4"/>
    <w:rsid w:val="003A2F23"/>
    <w:rsid w:val="003A2F5E"/>
    <w:rsid w:val="003A3663"/>
    <w:rsid w:val="003A3B0D"/>
    <w:rsid w:val="003A3D64"/>
    <w:rsid w:val="003A42CF"/>
    <w:rsid w:val="003A42D7"/>
    <w:rsid w:val="003A4AC0"/>
    <w:rsid w:val="003A4ACE"/>
    <w:rsid w:val="003A4C35"/>
    <w:rsid w:val="003A5069"/>
    <w:rsid w:val="003A50AE"/>
    <w:rsid w:val="003A50D3"/>
    <w:rsid w:val="003A5DB4"/>
    <w:rsid w:val="003A61C5"/>
    <w:rsid w:val="003A6238"/>
    <w:rsid w:val="003A62B5"/>
    <w:rsid w:val="003A68A5"/>
    <w:rsid w:val="003A6B30"/>
    <w:rsid w:val="003A72A2"/>
    <w:rsid w:val="003A7926"/>
    <w:rsid w:val="003A79B9"/>
    <w:rsid w:val="003A79DF"/>
    <w:rsid w:val="003A7E71"/>
    <w:rsid w:val="003A7F92"/>
    <w:rsid w:val="003B007A"/>
    <w:rsid w:val="003B011C"/>
    <w:rsid w:val="003B044C"/>
    <w:rsid w:val="003B0956"/>
    <w:rsid w:val="003B09FD"/>
    <w:rsid w:val="003B0A00"/>
    <w:rsid w:val="003B0A92"/>
    <w:rsid w:val="003B0B7E"/>
    <w:rsid w:val="003B0D9C"/>
    <w:rsid w:val="003B0EA1"/>
    <w:rsid w:val="003B139C"/>
    <w:rsid w:val="003B1485"/>
    <w:rsid w:val="003B1577"/>
    <w:rsid w:val="003B1A7D"/>
    <w:rsid w:val="003B1BD7"/>
    <w:rsid w:val="003B1CAB"/>
    <w:rsid w:val="003B1F84"/>
    <w:rsid w:val="003B1FDD"/>
    <w:rsid w:val="003B2288"/>
    <w:rsid w:val="003B248E"/>
    <w:rsid w:val="003B2512"/>
    <w:rsid w:val="003B2A41"/>
    <w:rsid w:val="003B2B45"/>
    <w:rsid w:val="003B2BCB"/>
    <w:rsid w:val="003B2D69"/>
    <w:rsid w:val="003B2EE0"/>
    <w:rsid w:val="003B2EED"/>
    <w:rsid w:val="003B384B"/>
    <w:rsid w:val="003B39F4"/>
    <w:rsid w:val="003B3A63"/>
    <w:rsid w:val="003B3C0A"/>
    <w:rsid w:val="003B3FCF"/>
    <w:rsid w:val="003B4394"/>
    <w:rsid w:val="003B4941"/>
    <w:rsid w:val="003B4BF9"/>
    <w:rsid w:val="003B4DD0"/>
    <w:rsid w:val="003B4E77"/>
    <w:rsid w:val="003B4FE9"/>
    <w:rsid w:val="003B51FD"/>
    <w:rsid w:val="003B527B"/>
    <w:rsid w:val="003B55AE"/>
    <w:rsid w:val="003B5B10"/>
    <w:rsid w:val="003B5EE8"/>
    <w:rsid w:val="003B5F2B"/>
    <w:rsid w:val="003B63CF"/>
    <w:rsid w:val="003B6B07"/>
    <w:rsid w:val="003B6CA7"/>
    <w:rsid w:val="003B7042"/>
    <w:rsid w:val="003B76D4"/>
    <w:rsid w:val="003B7728"/>
    <w:rsid w:val="003B7770"/>
    <w:rsid w:val="003B7A6E"/>
    <w:rsid w:val="003B7B5F"/>
    <w:rsid w:val="003B7F7E"/>
    <w:rsid w:val="003C00B2"/>
    <w:rsid w:val="003C0415"/>
    <w:rsid w:val="003C04A9"/>
    <w:rsid w:val="003C07DE"/>
    <w:rsid w:val="003C0AC8"/>
    <w:rsid w:val="003C0BFA"/>
    <w:rsid w:val="003C0DA0"/>
    <w:rsid w:val="003C0FC0"/>
    <w:rsid w:val="003C0FDE"/>
    <w:rsid w:val="003C104C"/>
    <w:rsid w:val="003C1201"/>
    <w:rsid w:val="003C18E7"/>
    <w:rsid w:val="003C1923"/>
    <w:rsid w:val="003C1B0E"/>
    <w:rsid w:val="003C22B3"/>
    <w:rsid w:val="003C2596"/>
    <w:rsid w:val="003C27FA"/>
    <w:rsid w:val="003C295B"/>
    <w:rsid w:val="003C2A79"/>
    <w:rsid w:val="003C2F1D"/>
    <w:rsid w:val="003C3399"/>
    <w:rsid w:val="003C3647"/>
    <w:rsid w:val="003C3706"/>
    <w:rsid w:val="003C39D5"/>
    <w:rsid w:val="003C3BAC"/>
    <w:rsid w:val="003C3ECC"/>
    <w:rsid w:val="003C3F5D"/>
    <w:rsid w:val="003C4416"/>
    <w:rsid w:val="003C44BB"/>
    <w:rsid w:val="003C48AB"/>
    <w:rsid w:val="003C4E9E"/>
    <w:rsid w:val="003C5329"/>
    <w:rsid w:val="003C54B0"/>
    <w:rsid w:val="003C5C41"/>
    <w:rsid w:val="003C66AB"/>
    <w:rsid w:val="003C69F6"/>
    <w:rsid w:val="003C6A93"/>
    <w:rsid w:val="003C6D1C"/>
    <w:rsid w:val="003C7011"/>
    <w:rsid w:val="003C71C6"/>
    <w:rsid w:val="003C7911"/>
    <w:rsid w:val="003C7A5D"/>
    <w:rsid w:val="003C7C10"/>
    <w:rsid w:val="003C7C94"/>
    <w:rsid w:val="003D000F"/>
    <w:rsid w:val="003D0037"/>
    <w:rsid w:val="003D060D"/>
    <w:rsid w:val="003D0824"/>
    <w:rsid w:val="003D08C0"/>
    <w:rsid w:val="003D0EE2"/>
    <w:rsid w:val="003D106F"/>
    <w:rsid w:val="003D10A4"/>
    <w:rsid w:val="003D1511"/>
    <w:rsid w:val="003D18C2"/>
    <w:rsid w:val="003D1A73"/>
    <w:rsid w:val="003D1BAD"/>
    <w:rsid w:val="003D2173"/>
    <w:rsid w:val="003D26AD"/>
    <w:rsid w:val="003D2AB0"/>
    <w:rsid w:val="003D2C66"/>
    <w:rsid w:val="003D2F2D"/>
    <w:rsid w:val="003D3440"/>
    <w:rsid w:val="003D3774"/>
    <w:rsid w:val="003D3912"/>
    <w:rsid w:val="003D39DD"/>
    <w:rsid w:val="003D3A16"/>
    <w:rsid w:val="003D3B85"/>
    <w:rsid w:val="003D3E72"/>
    <w:rsid w:val="003D3F4D"/>
    <w:rsid w:val="003D3FA3"/>
    <w:rsid w:val="003D407A"/>
    <w:rsid w:val="003D4187"/>
    <w:rsid w:val="003D4386"/>
    <w:rsid w:val="003D4667"/>
    <w:rsid w:val="003D47E1"/>
    <w:rsid w:val="003D4914"/>
    <w:rsid w:val="003D4A35"/>
    <w:rsid w:val="003D4E83"/>
    <w:rsid w:val="003D53EC"/>
    <w:rsid w:val="003D540C"/>
    <w:rsid w:val="003D5477"/>
    <w:rsid w:val="003D5BE9"/>
    <w:rsid w:val="003D5DD3"/>
    <w:rsid w:val="003D6425"/>
    <w:rsid w:val="003D6693"/>
    <w:rsid w:val="003D684A"/>
    <w:rsid w:val="003D6A5D"/>
    <w:rsid w:val="003D6B17"/>
    <w:rsid w:val="003D6B60"/>
    <w:rsid w:val="003D6B9F"/>
    <w:rsid w:val="003D6DDC"/>
    <w:rsid w:val="003D6F64"/>
    <w:rsid w:val="003D7C8A"/>
    <w:rsid w:val="003D7D19"/>
    <w:rsid w:val="003D7FE7"/>
    <w:rsid w:val="003E0127"/>
    <w:rsid w:val="003E08D4"/>
    <w:rsid w:val="003E0A00"/>
    <w:rsid w:val="003E0A97"/>
    <w:rsid w:val="003E0D5B"/>
    <w:rsid w:val="003E1136"/>
    <w:rsid w:val="003E1359"/>
    <w:rsid w:val="003E175F"/>
    <w:rsid w:val="003E1AFC"/>
    <w:rsid w:val="003E1BC9"/>
    <w:rsid w:val="003E1BFF"/>
    <w:rsid w:val="003E1CB8"/>
    <w:rsid w:val="003E1F0D"/>
    <w:rsid w:val="003E1FAB"/>
    <w:rsid w:val="003E22E2"/>
    <w:rsid w:val="003E2330"/>
    <w:rsid w:val="003E244B"/>
    <w:rsid w:val="003E2B5A"/>
    <w:rsid w:val="003E31CE"/>
    <w:rsid w:val="003E334C"/>
    <w:rsid w:val="003E3416"/>
    <w:rsid w:val="003E359E"/>
    <w:rsid w:val="003E3620"/>
    <w:rsid w:val="003E387B"/>
    <w:rsid w:val="003E3924"/>
    <w:rsid w:val="003E3BC5"/>
    <w:rsid w:val="003E4060"/>
    <w:rsid w:val="003E40E3"/>
    <w:rsid w:val="003E4162"/>
    <w:rsid w:val="003E4276"/>
    <w:rsid w:val="003E4306"/>
    <w:rsid w:val="003E4B14"/>
    <w:rsid w:val="003E4D39"/>
    <w:rsid w:val="003E52A0"/>
    <w:rsid w:val="003E52B6"/>
    <w:rsid w:val="003E53E1"/>
    <w:rsid w:val="003E58AA"/>
    <w:rsid w:val="003E58BC"/>
    <w:rsid w:val="003E5951"/>
    <w:rsid w:val="003E5A3F"/>
    <w:rsid w:val="003E5FAB"/>
    <w:rsid w:val="003E6518"/>
    <w:rsid w:val="003E6772"/>
    <w:rsid w:val="003E68A7"/>
    <w:rsid w:val="003E6A55"/>
    <w:rsid w:val="003E7190"/>
    <w:rsid w:val="003E7473"/>
    <w:rsid w:val="003E74E9"/>
    <w:rsid w:val="003E7936"/>
    <w:rsid w:val="003E79FE"/>
    <w:rsid w:val="003F0576"/>
    <w:rsid w:val="003F05C7"/>
    <w:rsid w:val="003F06B6"/>
    <w:rsid w:val="003F0785"/>
    <w:rsid w:val="003F0C84"/>
    <w:rsid w:val="003F0DD2"/>
    <w:rsid w:val="003F1147"/>
    <w:rsid w:val="003F13A0"/>
    <w:rsid w:val="003F151E"/>
    <w:rsid w:val="003F17C2"/>
    <w:rsid w:val="003F1C23"/>
    <w:rsid w:val="003F1DA9"/>
    <w:rsid w:val="003F1E4F"/>
    <w:rsid w:val="003F1EEE"/>
    <w:rsid w:val="003F1F78"/>
    <w:rsid w:val="003F22FB"/>
    <w:rsid w:val="003F24FB"/>
    <w:rsid w:val="003F2681"/>
    <w:rsid w:val="003F2BFA"/>
    <w:rsid w:val="003F3171"/>
    <w:rsid w:val="003F31A8"/>
    <w:rsid w:val="003F3218"/>
    <w:rsid w:val="003F3324"/>
    <w:rsid w:val="003F393D"/>
    <w:rsid w:val="003F3A3D"/>
    <w:rsid w:val="003F3A89"/>
    <w:rsid w:val="003F3B9D"/>
    <w:rsid w:val="003F3CAC"/>
    <w:rsid w:val="003F3E1B"/>
    <w:rsid w:val="003F3EDF"/>
    <w:rsid w:val="003F429D"/>
    <w:rsid w:val="003F42BD"/>
    <w:rsid w:val="003F42F0"/>
    <w:rsid w:val="003F4356"/>
    <w:rsid w:val="003F469D"/>
    <w:rsid w:val="003F46C5"/>
    <w:rsid w:val="003F4ADA"/>
    <w:rsid w:val="003F4D33"/>
    <w:rsid w:val="003F4DBE"/>
    <w:rsid w:val="003F5268"/>
    <w:rsid w:val="003F52D1"/>
    <w:rsid w:val="003F5333"/>
    <w:rsid w:val="003F58F1"/>
    <w:rsid w:val="003F5ECD"/>
    <w:rsid w:val="003F64A2"/>
    <w:rsid w:val="003F678E"/>
    <w:rsid w:val="003F67D4"/>
    <w:rsid w:val="003F680F"/>
    <w:rsid w:val="003F6BE4"/>
    <w:rsid w:val="003F6D90"/>
    <w:rsid w:val="003F6FFB"/>
    <w:rsid w:val="003F76A4"/>
    <w:rsid w:val="003F76C1"/>
    <w:rsid w:val="003F7861"/>
    <w:rsid w:val="003F7926"/>
    <w:rsid w:val="004007C6"/>
    <w:rsid w:val="004007EE"/>
    <w:rsid w:val="0040208F"/>
    <w:rsid w:val="004023B2"/>
    <w:rsid w:val="00402876"/>
    <w:rsid w:val="00402C42"/>
    <w:rsid w:val="00402C49"/>
    <w:rsid w:val="0040379F"/>
    <w:rsid w:val="004037C4"/>
    <w:rsid w:val="00403A37"/>
    <w:rsid w:val="00403AB0"/>
    <w:rsid w:val="00403D61"/>
    <w:rsid w:val="0040422D"/>
    <w:rsid w:val="004044C3"/>
    <w:rsid w:val="00404DD8"/>
    <w:rsid w:val="00404EDB"/>
    <w:rsid w:val="0040543B"/>
    <w:rsid w:val="004054F2"/>
    <w:rsid w:val="0040566B"/>
    <w:rsid w:val="00405CD4"/>
    <w:rsid w:val="00405D2C"/>
    <w:rsid w:val="004060DB"/>
    <w:rsid w:val="0040625A"/>
    <w:rsid w:val="004066FE"/>
    <w:rsid w:val="00406932"/>
    <w:rsid w:val="0040698E"/>
    <w:rsid w:val="00406E3C"/>
    <w:rsid w:val="00406EE2"/>
    <w:rsid w:val="00407078"/>
    <w:rsid w:val="0040709A"/>
    <w:rsid w:val="00407235"/>
    <w:rsid w:val="00407303"/>
    <w:rsid w:val="00407718"/>
    <w:rsid w:val="00407B17"/>
    <w:rsid w:val="0041045A"/>
    <w:rsid w:val="00410530"/>
    <w:rsid w:val="0041055F"/>
    <w:rsid w:val="00410D41"/>
    <w:rsid w:val="00410F3D"/>
    <w:rsid w:val="004110F1"/>
    <w:rsid w:val="0041128D"/>
    <w:rsid w:val="004114B5"/>
    <w:rsid w:val="0041174D"/>
    <w:rsid w:val="00411819"/>
    <w:rsid w:val="00411BFA"/>
    <w:rsid w:val="00411D3A"/>
    <w:rsid w:val="00411F42"/>
    <w:rsid w:val="004122B9"/>
    <w:rsid w:val="004123F0"/>
    <w:rsid w:val="00412556"/>
    <w:rsid w:val="00412602"/>
    <w:rsid w:val="00412C4C"/>
    <w:rsid w:val="00412DA8"/>
    <w:rsid w:val="00412F72"/>
    <w:rsid w:val="00413023"/>
    <w:rsid w:val="0041319A"/>
    <w:rsid w:val="00413C18"/>
    <w:rsid w:val="00413E81"/>
    <w:rsid w:val="00413FA4"/>
    <w:rsid w:val="00414175"/>
    <w:rsid w:val="00414510"/>
    <w:rsid w:val="00414ADD"/>
    <w:rsid w:val="004151E5"/>
    <w:rsid w:val="004152B7"/>
    <w:rsid w:val="0041536A"/>
    <w:rsid w:val="004153E4"/>
    <w:rsid w:val="00415554"/>
    <w:rsid w:val="00415564"/>
    <w:rsid w:val="00415779"/>
    <w:rsid w:val="004158E4"/>
    <w:rsid w:val="00415A31"/>
    <w:rsid w:val="00415AAE"/>
    <w:rsid w:val="004165CD"/>
    <w:rsid w:val="004167CF"/>
    <w:rsid w:val="00416A11"/>
    <w:rsid w:val="00416F74"/>
    <w:rsid w:val="00416F9A"/>
    <w:rsid w:val="00417195"/>
    <w:rsid w:val="00417196"/>
    <w:rsid w:val="004176AD"/>
    <w:rsid w:val="0041772C"/>
    <w:rsid w:val="004178D6"/>
    <w:rsid w:val="00417B17"/>
    <w:rsid w:val="00417D75"/>
    <w:rsid w:val="0042006C"/>
    <w:rsid w:val="00420193"/>
    <w:rsid w:val="0042050F"/>
    <w:rsid w:val="004206EF"/>
    <w:rsid w:val="00420B3E"/>
    <w:rsid w:val="00420E8A"/>
    <w:rsid w:val="004210E5"/>
    <w:rsid w:val="00421464"/>
    <w:rsid w:val="004215E7"/>
    <w:rsid w:val="00421711"/>
    <w:rsid w:val="00421A2E"/>
    <w:rsid w:val="00422237"/>
    <w:rsid w:val="004222CF"/>
    <w:rsid w:val="00422392"/>
    <w:rsid w:val="00422636"/>
    <w:rsid w:val="004227FC"/>
    <w:rsid w:val="004228C5"/>
    <w:rsid w:val="00422A51"/>
    <w:rsid w:val="00422AF1"/>
    <w:rsid w:val="00422BF1"/>
    <w:rsid w:val="0042302F"/>
    <w:rsid w:val="00423DC4"/>
    <w:rsid w:val="00423EC7"/>
    <w:rsid w:val="0042444D"/>
    <w:rsid w:val="00424592"/>
    <w:rsid w:val="00424687"/>
    <w:rsid w:val="004246A8"/>
    <w:rsid w:val="004246E3"/>
    <w:rsid w:val="00424730"/>
    <w:rsid w:val="00424B4C"/>
    <w:rsid w:val="00424F98"/>
    <w:rsid w:val="0042518B"/>
    <w:rsid w:val="0042519E"/>
    <w:rsid w:val="004255B3"/>
    <w:rsid w:val="00425808"/>
    <w:rsid w:val="00425A1B"/>
    <w:rsid w:val="00425B38"/>
    <w:rsid w:val="00425E55"/>
    <w:rsid w:val="00426699"/>
    <w:rsid w:val="0042694D"/>
    <w:rsid w:val="00426AC5"/>
    <w:rsid w:val="0042729F"/>
    <w:rsid w:val="00427426"/>
    <w:rsid w:val="00427774"/>
    <w:rsid w:val="0042785C"/>
    <w:rsid w:val="00427996"/>
    <w:rsid w:val="00427B0F"/>
    <w:rsid w:val="00430246"/>
    <w:rsid w:val="0043057C"/>
    <w:rsid w:val="00430A60"/>
    <w:rsid w:val="004313A4"/>
    <w:rsid w:val="0043148A"/>
    <w:rsid w:val="0043185A"/>
    <w:rsid w:val="004318F0"/>
    <w:rsid w:val="00431E24"/>
    <w:rsid w:val="00431E2E"/>
    <w:rsid w:val="0043247E"/>
    <w:rsid w:val="0043261A"/>
    <w:rsid w:val="004328CC"/>
    <w:rsid w:val="00432CE0"/>
    <w:rsid w:val="00432FA2"/>
    <w:rsid w:val="00432FC6"/>
    <w:rsid w:val="00433034"/>
    <w:rsid w:val="004330F0"/>
    <w:rsid w:val="00433221"/>
    <w:rsid w:val="004333F5"/>
    <w:rsid w:val="0043345B"/>
    <w:rsid w:val="00434104"/>
    <w:rsid w:val="00434124"/>
    <w:rsid w:val="004343BB"/>
    <w:rsid w:val="0043461E"/>
    <w:rsid w:val="00434A51"/>
    <w:rsid w:val="00434CA3"/>
    <w:rsid w:val="00434E8A"/>
    <w:rsid w:val="00435022"/>
    <w:rsid w:val="00435222"/>
    <w:rsid w:val="004357D9"/>
    <w:rsid w:val="00435A7B"/>
    <w:rsid w:val="00435CB1"/>
    <w:rsid w:val="00435D7B"/>
    <w:rsid w:val="00435EDC"/>
    <w:rsid w:val="0043617A"/>
    <w:rsid w:val="004362BB"/>
    <w:rsid w:val="004365DE"/>
    <w:rsid w:val="004365E6"/>
    <w:rsid w:val="0043665F"/>
    <w:rsid w:val="00436674"/>
    <w:rsid w:val="004366D7"/>
    <w:rsid w:val="00436927"/>
    <w:rsid w:val="00436CB1"/>
    <w:rsid w:val="00436DEF"/>
    <w:rsid w:val="004373B2"/>
    <w:rsid w:val="004375C0"/>
    <w:rsid w:val="004376B5"/>
    <w:rsid w:val="00437B35"/>
    <w:rsid w:val="00437C6A"/>
    <w:rsid w:val="00437CAB"/>
    <w:rsid w:val="004402DF"/>
    <w:rsid w:val="00440381"/>
    <w:rsid w:val="004406A5"/>
    <w:rsid w:val="00440B96"/>
    <w:rsid w:val="00440C80"/>
    <w:rsid w:val="00440E2B"/>
    <w:rsid w:val="0044113A"/>
    <w:rsid w:val="00441176"/>
    <w:rsid w:val="00441277"/>
    <w:rsid w:val="004413C9"/>
    <w:rsid w:val="0044156E"/>
    <w:rsid w:val="0044164F"/>
    <w:rsid w:val="004418DE"/>
    <w:rsid w:val="00441EA7"/>
    <w:rsid w:val="00441F22"/>
    <w:rsid w:val="00441F86"/>
    <w:rsid w:val="004421E0"/>
    <w:rsid w:val="0044235A"/>
    <w:rsid w:val="00442986"/>
    <w:rsid w:val="00442A36"/>
    <w:rsid w:val="00442AE9"/>
    <w:rsid w:val="00442D66"/>
    <w:rsid w:val="00442F3C"/>
    <w:rsid w:val="004431F4"/>
    <w:rsid w:val="00443690"/>
    <w:rsid w:val="004437BB"/>
    <w:rsid w:val="00443958"/>
    <w:rsid w:val="00443ABA"/>
    <w:rsid w:val="00443C2C"/>
    <w:rsid w:val="00443F80"/>
    <w:rsid w:val="00444024"/>
    <w:rsid w:val="00444119"/>
    <w:rsid w:val="00444316"/>
    <w:rsid w:val="00444466"/>
    <w:rsid w:val="00444798"/>
    <w:rsid w:val="00444BF6"/>
    <w:rsid w:val="00444F98"/>
    <w:rsid w:val="00445233"/>
    <w:rsid w:val="004453BA"/>
    <w:rsid w:val="0044541E"/>
    <w:rsid w:val="004454C9"/>
    <w:rsid w:val="00445706"/>
    <w:rsid w:val="00445CEA"/>
    <w:rsid w:val="0044618E"/>
    <w:rsid w:val="0044634D"/>
    <w:rsid w:val="0044675E"/>
    <w:rsid w:val="004468FD"/>
    <w:rsid w:val="00446E47"/>
    <w:rsid w:val="00446E98"/>
    <w:rsid w:val="00447C2C"/>
    <w:rsid w:val="00447EBA"/>
    <w:rsid w:val="00450072"/>
    <w:rsid w:val="00450324"/>
    <w:rsid w:val="00450407"/>
    <w:rsid w:val="004506C4"/>
    <w:rsid w:val="00450AF4"/>
    <w:rsid w:val="00450BAF"/>
    <w:rsid w:val="00450C06"/>
    <w:rsid w:val="00450D5C"/>
    <w:rsid w:val="00450DA6"/>
    <w:rsid w:val="00450E5C"/>
    <w:rsid w:val="00450F76"/>
    <w:rsid w:val="004510F2"/>
    <w:rsid w:val="0045124A"/>
    <w:rsid w:val="004515B5"/>
    <w:rsid w:val="004515DA"/>
    <w:rsid w:val="00451699"/>
    <w:rsid w:val="00451798"/>
    <w:rsid w:val="004518CD"/>
    <w:rsid w:val="00451998"/>
    <w:rsid w:val="00451B1D"/>
    <w:rsid w:val="00451E50"/>
    <w:rsid w:val="0045251F"/>
    <w:rsid w:val="00452A5C"/>
    <w:rsid w:val="00452A85"/>
    <w:rsid w:val="00452A86"/>
    <w:rsid w:val="00452CA3"/>
    <w:rsid w:val="00453213"/>
    <w:rsid w:val="00453325"/>
    <w:rsid w:val="00453A16"/>
    <w:rsid w:val="00453AB3"/>
    <w:rsid w:val="0045480D"/>
    <w:rsid w:val="00454981"/>
    <w:rsid w:val="00454A26"/>
    <w:rsid w:val="00454C17"/>
    <w:rsid w:val="00454FE4"/>
    <w:rsid w:val="00455433"/>
    <w:rsid w:val="00455544"/>
    <w:rsid w:val="00455625"/>
    <w:rsid w:val="00455685"/>
    <w:rsid w:val="0045570D"/>
    <w:rsid w:val="00455865"/>
    <w:rsid w:val="00455B02"/>
    <w:rsid w:val="00455B86"/>
    <w:rsid w:val="00455BE6"/>
    <w:rsid w:val="00455C3B"/>
    <w:rsid w:val="00455DDB"/>
    <w:rsid w:val="00455E92"/>
    <w:rsid w:val="00455EAD"/>
    <w:rsid w:val="00456198"/>
    <w:rsid w:val="0045620A"/>
    <w:rsid w:val="0045664D"/>
    <w:rsid w:val="0045690B"/>
    <w:rsid w:val="00456933"/>
    <w:rsid w:val="00456A28"/>
    <w:rsid w:val="00456AED"/>
    <w:rsid w:val="00456C2A"/>
    <w:rsid w:val="00456C2E"/>
    <w:rsid w:val="00456DDB"/>
    <w:rsid w:val="0045702B"/>
    <w:rsid w:val="004574F3"/>
    <w:rsid w:val="004600B2"/>
    <w:rsid w:val="00460950"/>
    <w:rsid w:val="00460CF8"/>
    <w:rsid w:val="00461401"/>
    <w:rsid w:val="00461408"/>
    <w:rsid w:val="00461805"/>
    <w:rsid w:val="00461922"/>
    <w:rsid w:val="00461A14"/>
    <w:rsid w:val="00461D44"/>
    <w:rsid w:val="00462020"/>
    <w:rsid w:val="0046244F"/>
    <w:rsid w:val="0046257C"/>
    <w:rsid w:val="00462994"/>
    <w:rsid w:val="00462B0A"/>
    <w:rsid w:val="00462B60"/>
    <w:rsid w:val="00462BD5"/>
    <w:rsid w:val="0046309C"/>
    <w:rsid w:val="004631A9"/>
    <w:rsid w:val="00463323"/>
    <w:rsid w:val="0046340B"/>
    <w:rsid w:val="00463669"/>
    <w:rsid w:val="00463C73"/>
    <w:rsid w:val="0046431E"/>
    <w:rsid w:val="00464567"/>
    <w:rsid w:val="0046456E"/>
    <w:rsid w:val="0046491F"/>
    <w:rsid w:val="00464A00"/>
    <w:rsid w:val="00464A8E"/>
    <w:rsid w:val="00464C0A"/>
    <w:rsid w:val="00464D15"/>
    <w:rsid w:val="00464F88"/>
    <w:rsid w:val="00465136"/>
    <w:rsid w:val="00465237"/>
    <w:rsid w:val="004659DF"/>
    <w:rsid w:val="0046624B"/>
    <w:rsid w:val="004663DD"/>
    <w:rsid w:val="0046654E"/>
    <w:rsid w:val="00466695"/>
    <w:rsid w:val="004667FA"/>
    <w:rsid w:val="004669F1"/>
    <w:rsid w:val="00466A10"/>
    <w:rsid w:val="00466A5E"/>
    <w:rsid w:val="00466B75"/>
    <w:rsid w:val="00466C0D"/>
    <w:rsid w:val="00466CB0"/>
    <w:rsid w:val="00466CF4"/>
    <w:rsid w:val="00466D02"/>
    <w:rsid w:val="00467109"/>
    <w:rsid w:val="0046738E"/>
    <w:rsid w:val="00467577"/>
    <w:rsid w:val="0046794D"/>
    <w:rsid w:val="004679F4"/>
    <w:rsid w:val="00467C1D"/>
    <w:rsid w:val="00467C3A"/>
    <w:rsid w:val="00467F94"/>
    <w:rsid w:val="004703BF"/>
    <w:rsid w:val="00470671"/>
    <w:rsid w:val="004708E1"/>
    <w:rsid w:val="004710C1"/>
    <w:rsid w:val="004713C6"/>
    <w:rsid w:val="004714E8"/>
    <w:rsid w:val="0047163F"/>
    <w:rsid w:val="004716EA"/>
    <w:rsid w:val="00471AD9"/>
    <w:rsid w:val="00471CB7"/>
    <w:rsid w:val="00472152"/>
    <w:rsid w:val="004724C2"/>
    <w:rsid w:val="00472ACC"/>
    <w:rsid w:val="00472B63"/>
    <w:rsid w:val="00472E1D"/>
    <w:rsid w:val="00473053"/>
    <w:rsid w:val="0047342F"/>
    <w:rsid w:val="00473704"/>
    <w:rsid w:val="00473849"/>
    <w:rsid w:val="0047388D"/>
    <w:rsid w:val="00473C0B"/>
    <w:rsid w:val="00473DE2"/>
    <w:rsid w:val="004747B0"/>
    <w:rsid w:val="00474E9E"/>
    <w:rsid w:val="00474F5F"/>
    <w:rsid w:val="00474F6D"/>
    <w:rsid w:val="00476AB2"/>
    <w:rsid w:val="00476B86"/>
    <w:rsid w:val="00476DCC"/>
    <w:rsid w:val="00477416"/>
    <w:rsid w:val="00477469"/>
    <w:rsid w:val="00477534"/>
    <w:rsid w:val="00477AF9"/>
    <w:rsid w:val="00477B16"/>
    <w:rsid w:val="00477CDB"/>
    <w:rsid w:val="00477D9F"/>
    <w:rsid w:val="00480378"/>
    <w:rsid w:val="00480967"/>
    <w:rsid w:val="00480D80"/>
    <w:rsid w:val="00480D9C"/>
    <w:rsid w:val="004814DE"/>
    <w:rsid w:val="00481882"/>
    <w:rsid w:val="004819EF"/>
    <w:rsid w:val="00481B7C"/>
    <w:rsid w:val="00481BDD"/>
    <w:rsid w:val="00481BF2"/>
    <w:rsid w:val="00481D27"/>
    <w:rsid w:val="00481EB4"/>
    <w:rsid w:val="00481F7A"/>
    <w:rsid w:val="0048270F"/>
    <w:rsid w:val="00482C2E"/>
    <w:rsid w:val="00482C44"/>
    <w:rsid w:val="00483131"/>
    <w:rsid w:val="004832A3"/>
    <w:rsid w:val="00483440"/>
    <w:rsid w:val="0048352F"/>
    <w:rsid w:val="00483C35"/>
    <w:rsid w:val="00483CEF"/>
    <w:rsid w:val="00483D14"/>
    <w:rsid w:val="00483DDA"/>
    <w:rsid w:val="00483F0D"/>
    <w:rsid w:val="004840DF"/>
    <w:rsid w:val="004843EF"/>
    <w:rsid w:val="0048449C"/>
    <w:rsid w:val="00484721"/>
    <w:rsid w:val="00484949"/>
    <w:rsid w:val="00484F8E"/>
    <w:rsid w:val="00485180"/>
    <w:rsid w:val="00485202"/>
    <w:rsid w:val="0048539D"/>
    <w:rsid w:val="004858D5"/>
    <w:rsid w:val="00485B11"/>
    <w:rsid w:val="00485C44"/>
    <w:rsid w:val="00485D57"/>
    <w:rsid w:val="004861D7"/>
    <w:rsid w:val="00486337"/>
    <w:rsid w:val="00486368"/>
    <w:rsid w:val="00486667"/>
    <w:rsid w:val="004867EA"/>
    <w:rsid w:val="00486B09"/>
    <w:rsid w:val="00487418"/>
    <w:rsid w:val="0048751C"/>
    <w:rsid w:val="00487697"/>
    <w:rsid w:val="004877EE"/>
    <w:rsid w:val="004878BE"/>
    <w:rsid w:val="004878FE"/>
    <w:rsid w:val="00487A9A"/>
    <w:rsid w:val="00487EC6"/>
    <w:rsid w:val="00487F4B"/>
    <w:rsid w:val="00487F85"/>
    <w:rsid w:val="00490084"/>
    <w:rsid w:val="004903E9"/>
    <w:rsid w:val="0049052D"/>
    <w:rsid w:val="00490596"/>
    <w:rsid w:val="004906CC"/>
    <w:rsid w:val="004909DA"/>
    <w:rsid w:val="00490AB2"/>
    <w:rsid w:val="00490AF5"/>
    <w:rsid w:val="00490B44"/>
    <w:rsid w:val="00490CFF"/>
    <w:rsid w:val="00490DB8"/>
    <w:rsid w:val="004912DF"/>
    <w:rsid w:val="0049146C"/>
    <w:rsid w:val="00491831"/>
    <w:rsid w:val="00491945"/>
    <w:rsid w:val="00492533"/>
    <w:rsid w:val="00492706"/>
    <w:rsid w:val="004927FD"/>
    <w:rsid w:val="00492A16"/>
    <w:rsid w:val="00492DA3"/>
    <w:rsid w:val="00492F1D"/>
    <w:rsid w:val="0049309F"/>
    <w:rsid w:val="0049314D"/>
    <w:rsid w:val="00493392"/>
    <w:rsid w:val="004936B8"/>
    <w:rsid w:val="0049380C"/>
    <w:rsid w:val="004939C4"/>
    <w:rsid w:val="00493CEC"/>
    <w:rsid w:val="00493E8E"/>
    <w:rsid w:val="00493E94"/>
    <w:rsid w:val="0049409E"/>
    <w:rsid w:val="004940F1"/>
    <w:rsid w:val="004943E0"/>
    <w:rsid w:val="00494B5E"/>
    <w:rsid w:val="00494EBE"/>
    <w:rsid w:val="00495310"/>
    <w:rsid w:val="0049535A"/>
    <w:rsid w:val="004953D7"/>
    <w:rsid w:val="00495565"/>
    <w:rsid w:val="00495DE6"/>
    <w:rsid w:val="00496082"/>
    <w:rsid w:val="00496429"/>
    <w:rsid w:val="004964F1"/>
    <w:rsid w:val="004964FF"/>
    <w:rsid w:val="004966C4"/>
    <w:rsid w:val="00496956"/>
    <w:rsid w:val="004972C9"/>
    <w:rsid w:val="004977BA"/>
    <w:rsid w:val="00497901"/>
    <w:rsid w:val="00497C1A"/>
    <w:rsid w:val="00497E82"/>
    <w:rsid w:val="004A0055"/>
    <w:rsid w:val="004A0209"/>
    <w:rsid w:val="004A024E"/>
    <w:rsid w:val="004A029E"/>
    <w:rsid w:val="004A04F0"/>
    <w:rsid w:val="004A091F"/>
    <w:rsid w:val="004A0EDF"/>
    <w:rsid w:val="004A0F88"/>
    <w:rsid w:val="004A11AE"/>
    <w:rsid w:val="004A1380"/>
    <w:rsid w:val="004A13B8"/>
    <w:rsid w:val="004A165E"/>
    <w:rsid w:val="004A1A2A"/>
    <w:rsid w:val="004A1E4B"/>
    <w:rsid w:val="004A2334"/>
    <w:rsid w:val="004A28DE"/>
    <w:rsid w:val="004A29E2"/>
    <w:rsid w:val="004A2BDD"/>
    <w:rsid w:val="004A2CF2"/>
    <w:rsid w:val="004A3195"/>
    <w:rsid w:val="004A369E"/>
    <w:rsid w:val="004A38FE"/>
    <w:rsid w:val="004A3BE1"/>
    <w:rsid w:val="004A3EFD"/>
    <w:rsid w:val="004A43E2"/>
    <w:rsid w:val="004A46F9"/>
    <w:rsid w:val="004A49A9"/>
    <w:rsid w:val="004A4E41"/>
    <w:rsid w:val="004A4FAD"/>
    <w:rsid w:val="004A556B"/>
    <w:rsid w:val="004A583F"/>
    <w:rsid w:val="004A5FA8"/>
    <w:rsid w:val="004A64E3"/>
    <w:rsid w:val="004A6562"/>
    <w:rsid w:val="004A67F2"/>
    <w:rsid w:val="004A6830"/>
    <w:rsid w:val="004A6A5A"/>
    <w:rsid w:val="004A6A79"/>
    <w:rsid w:val="004A6DD0"/>
    <w:rsid w:val="004A6DFB"/>
    <w:rsid w:val="004A6F11"/>
    <w:rsid w:val="004A717A"/>
    <w:rsid w:val="004A767F"/>
    <w:rsid w:val="004A768B"/>
    <w:rsid w:val="004A7981"/>
    <w:rsid w:val="004A7A1E"/>
    <w:rsid w:val="004A7AC9"/>
    <w:rsid w:val="004A7E12"/>
    <w:rsid w:val="004B0144"/>
    <w:rsid w:val="004B055F"/>
    <w:rsid w:val="004B097F"/>
    <w:rsid w:val="004B0C03"/>
    <w:rsid w:val="004B0C69"/>
    <w:rsid w:val="004B120B"/>
    <w:rsid w:val="004B12E5"/>
    <w:rsid w:val="004B1851"/>
    <w:rsid w:val="004B1A4D"/>
    <w:rsid w:val="004B1BB5"/>
    <w:rsid w:val="004B223C"/>
    <w:rsid w:val="004B2EFA"/>
    <w:rsid w:val="004B32B8"/>
    <w:rsid w:val="004B3B12"/>
    <w:rsid w:val="004B3D99"/>
    <w:rsid w:val="004B3E4D"/>
    <w:rsid w:val="004B47DE"/>
    <w:rsid w:val="004B4A7C"/>
    <w:rsid w:val="004B4C24"/>
    <w:rsid w:val="004B4C2C"/>
    <w:rsid w:val="004B4C8B"/>
    <w:rsid w:val="004B5063"/>
    <w:rsid w:val="004B5064"/>
    <w:rsid w:val="004B5494"/>
    <w:rsid w:val="004B554D"/>
    <w:rsid w:val="004B5C6A"/>
    <w:rsid w:val="004B5C92"/>
    <w:rsid w:val="004B5D76"/>
    <w:rsid w:val="004B6504"/>
    <w:rsid w:val="004B674D"/>
    <w:rsid w:val="004B67E0"/>
    <w:rsid w:val="004B6F9C"/>
    <w:rsid w:val="004B7081"/>
    <w:rsid w:val="004B70D2"/>
    <w:rsid w:val="004B71C4"/>
    <w:rsid w:val="004B74D0"/>
    <w:rsid w:val="004B7542"/>
    <w:rsid w:val="004B761B"/>
    <w:rsid w:val="004B7793"/>
    <w:rsid w:val="004B7E0E"/>
    <w:rsid w:val="004B7E67"/>
    <w:rsid w:val="004B7F70"/>
    <w:rsid w:val="004C027A"/>
    <w:rsid w:val="004C02A4"/>
    <w:rsid w:val="004C0645"/>
    <w:rsid w:val="004C0791"/>
    <w:rsid w:val="004C0829"/>
    <w:rsid w:val="004C0915"/>
    <w:rsid w:val="004C0AE9"/>
    <w:rsid w:val="004C0B86"/>
    <w:rsid w:val="004C0E29"/>
    <w:rsid w:val="004C0ED5"/>
    <w:rsid w:val="004C0FF3"/>
    <w:rsid w:val="004C1521"/>
    <w:rsid w:val="004C15F4"/>
    <w:rsid w:val="004C1762"/>
    <w:rsid w:val="004C1785"/>
    <w:rsid w:val="004C1A3F"/>
    <w:rsid w:val="004C1EBB"/>
    <w:rsid w:val="004C23F7"/>
    <w:rsid w:val="004C2928"/>
    <w:rsid w:val="004C2986"/>
    <w:rsid w:val="004C2EBF"/>
    <w:rsid w:val="004C2EE4"/>
    <w:rsid w:val="004C325D"/>
    <w:rsid w:val="004C361C"/>
    <w:rsid w:val="004C39D1"/>
    <w:rsid w:val="004C3ADB"/>
    <w:rsid w:val="004C4192"/>
    <w:rsid w:val="004C4291"/>
    <w:rsid w:val="004C43E7"/>
    <w:rsid w:val="004C4634"/>
    <w:rsid w:val="004C4800"/>
    <w:rsid w:val="004C4812"/>
    <w:rsid w:val="004C4A48"/>
    <w:rsid w:val="004C4A53"/>
    <w:rsid w:val="004C4CDA"/>
    <w:rsid w:val="004C4D6D"/>
    <w:rsid w:val="004C4FC5"/>
    <w:rsid w:val="004C50C8"/>
    <w:rsid w:val="004C5566"/>
    <w:rsid w:val="004C5621"/>
    <w:rsid w:val="004C563D"/>
    <w:rsid w:val="004C58AB"/>
    <w:rsid w:val="004C5C37"/>
    <w:rsid w:val="004C5D9E"/>
    <w:rsid w:val="004C5DEB"/>
    <w:rsid w:val="004C5EB0"/>
    <w:rsid w:val="004C5F6B"/>
    <w:rsid w:val="004C611A"/>
    <w:rsid w:val="004C6416"/>
    <w:rsid w:val="004C6506"/>
    <w:rsid w:val="004C6735"/>
    <w:rsid w:val="004C7401"/>
    <w:rsid w:val="004C7744"/>
    <w:rsid w:val="004C776F"/>
    <w:rsid w:val="004C7C55"/>
    <w:rsid w:val="004D085F"/>
    <w:rsid w:val="004D09D6"/>
    <w:rsid w:val="004D0AE4"/>
    <w:rsid w:val="004D0EBA"/>
    <w:rsid w:val="004D0EE0"/>
    <w:rsid w:val="004D12D0"/>
    <w:rsid w:val="004D1584"/>
    <w:rsid w:val="004D1BA5"/>
    <w:rsid w:val="004D1F65"/>
    <w:rsid w:val="004D218E"/>
    <w:rsid w:val="004D233D"/>
    <w:rsid w:val="004D2490"/>
    <w:rsid w:val="004D25C8"/>
    <w:rsid w:val="004D2D31"/>
    <w:rsid w:val="004D2D33"/>
    <w:rsid w:val="004D3212"/>
    <w:rsid w:val="004D3540"/>
    <w:rsid w:val="004D35C8"/>
    <w:rsid w:val="004D3607"/>
    <w:rsid w:val="004D38CB"/>
    <w:rsid w:val="004D3ADA"/>
    <w:rsid w:val="004D3BFE"/>
    <w:rsid w:val="004D3E02"/>
    <w:rsid w:val="004D4383"/>
    <w:rsid w:val="004D43C6"/>
    <w:rsid w:val="004D43DA"/>
    <w:rsid w:val="004D44C6"/>
    <w:rsid w:val="004D47B4"/>
    <w:rsid w:val="004D47ED"/>
    <w:rsid w:val="004D4947"/>
    <w:rsid w:val="004D5018"/>
    <w:rsid w:val="004D5288"/>
    <w:rsid w:val="004D54F6"/>
    <w:rsid w:val="004D5959"/>
    <w:rsid w:val="004D5A38"/>
    <w:rsid w:val="004D5B4C"/>
    <w:rsid w:val="004D5B83"/>
    <w:rsid w:val="004D60DF"/>
    <w:rsid w:val="004D6282"/>
    <w:rsid w:val="004D6293"/>
    <w:rsid w:val="004D63A8"/>
    <w:rsid w:val="004D665B"/>
    <w:rsid w:val="004D6666"/>
    <w:rsid w:val="004D6865"/>
    <w:rsid w:val="004D6D19"/>
    <w:rsid w:val="004D6D6E"/>
    <w:rsid w:val="004D724D"/>
    <w:rsid w:val="004D74A1"/>
    <w:rsid w:val="004D75B2"/>
    <w:rsid w:val="004D7697"/>
    <w:rsid w:val="004D7C98"/>
    <w:rsid w:val="004D7F25"/>
    <w:rsid w:val="004E0540"/>
    <w:rsid w:val="004E05AB"/>
    <w:rsid w:val="004E0B82"/>
    <w:rsid w:val="004E0F20"/>
    <w:rsid w:val="004E1377"/>
    <w:rsid w:val="004E1691"/>
    <w:rsid w:val="004E16E8"/>
    <w:rsid w:val="004E1711"/>
    <w:rsid w:val="004E19FC"/>
    <w:rsid w:val="004E21BA"/>
    <w:rsid w:val="004E24B6"/>
    <w:rsid w:val="004E24CB"/>
    <w:rsid w:val="004E25B2"/>
    <w:rsid w:val="004E260C"/>
    <w:rsid w:val="004E2652"/>
    <w:rsid w:val="004E281B"/>
    <w:rsid w:val="004E33A7"/>
    <w:rsid w:val="004E33CA"/>
    <w:rsid w:val="004E350D"/>
    <w:rsid w:val="004E3576"/>
    <w:rsid w:val="004E3791"/>
    <w:rsid w:val="004E38BF"/>
    <w:rsid w:val="004E3B19"/>
    <w:rsid w:val="004E402D"/>
    <w:rsid w:val="004E45D8"/>
    <w:rsid w:val="004E465C"/>
    <w:rsid w:val="004E4707"/>
    <w:rsid w:val="004E4893"/>
    <w:rsid w:val="004E4A48"/>
    <w:rsid w:val="004E4AD4"/>
    <w:rsid w:val="004E4B10"/>
    <w:rsid w:val="004E4BA5"/>
    <w:rsid w:val="004E5158"/>
    <w:rsid w:val="004E558A"/>
    <w:rsid w:val="004E5633"/>
    <w:rsid w:val="004E57F3"/>
    <w:rsid w:val="004E5C0B"/>
    <w:rsid w:val="004E6030"/>
    <w:rsid w:val="004E60CE"/>
    <w:rsid w:val="004E6282"/>
    <w:rsid w:val="004E63D5"/>
    <w:rsid w:val="004E642D"/>
    <w:rsid w:val="004E6B11"/>
    <w:rsid w:val="004E6D2F"/>
    <w:rsid w:val="004E6F27"/>
    <w:rsid w:val="004E6FE2"/>
    <w:rsid w:val="004E736D"/>
    <w:rsid w:val="004E73D0"/>
    <w:rsid w:val="004E745E"/>
    <w:rsid w:val="004E75BF"/>
    <w:rsid w:val="004E75C3"/>
    <w:rsid w:val="004E79D9"/>
    <w:rsid w:val="004E7A30"/>
    <w:rsid w:val="004F01AB"/>
    <w:rsid w:val="004F0980"/>
    <w:rsid w:val="004F0986"/>
    <w:rsid w:val="004F09B1"/>
    <w:rsid w:val="004F108A"/>
    <w:rsid w:val="004F17F3"/>
    <w:rsid w:val="004F19D9"/>
    <w:rsid w:val="004F1AD0"/>
    <w:rsid w:val="004F1C5C"/>
    <w:rsid w:val="004F25E1"/>
    <w:rsid w:val="004F2742"/>
    <w:rsid w:val="004F274C"/>
    <w:rsid w:val="004F2C1F"/>
    <w:rsid w:val="004F2CDE"/>
    <w:rsid w:val="004F3254"/>
    <w:rsid w:val="004F376D"/>
    <w:rsid w:val="004F39A0"/>
    <w:rsid w:val="004F3CDC"/>
    <w:rsid w:val="004F3DBD"/>
    <w:rsid w:val="004F411D"/>
    <w:rsid w:val="004F44B5"/>
    <w:rsid w:val="004F494C"/>
    <w:rsid w:val="004F497E"/>
    <w:rsid w:val="004F4DE0"/>
    <w:rsid w:val="004F52F9"/>
    <w:rsid w:val="004F542A"/>
    <w:rsid w:val="004F5755"/>
    <w:rsid w:val="004F5B37"/>
    <w:rsid w:val="004F5B7A"/>
    <w:rsid w:val="004F5BC3"/>
    <w:rsid w:val="004F5D10"/>
    <w:rsid w:val="004F5EB1"/>
    <w:rsid w:val="004F5FA7"/>
    <w:rsid w:val="004F606B"/>
    <w:rsid w:val="004F61DB"/>
    <w:rsid w:val="004F641F"/>
    <w:rsid w:val="004F645C"/>
    <w:rsid w:val="004F6963"/>
    <w:rsid w:val="004F6B2E"/>
    <w:rsid w:val="004F6E0C"/>
    <w:rsid w:val="004F6ED8"/>
    <w:rsid w:val="004F6F08"/>
    <w:rsid w:val="004F73FB"/>
    <w:rsid w:val="004F76D1"/>
    <w:rsid w:val="004F7B4C"/>
    <w:rsid w:val="004F7D66"/>
    <w:rsid w:val="004F7E8C"/>
    <w:rsid w:val="004F7F6F"/>
    <w:rsid w:val="004F7FA7"/>
    <w:rsid w:val="0050005E"/>
    <w:rsid w:val="00500078"/>
    <w:rsid w:val="005005B8"/>
    <w:rsid w:val="00500610"/>
    <w:rsid w:val="00500804"/>
    <w:rsid w:val="00500913"/>
    <w:rsid w:val="00500B38"/>
    <w:rsid w:val="00500B83"/>
    <w:rsid w:val="00500C03"/>
    <w:rsid w:val="00500D9C"/>
    <w:rsid w:val="00500EA3"/>
    <w:rsid w:val="00500EB9"/>
    <w:rsid w:val="00501215"/>
    <w:rsid w:val="0050131A"/>
    <w:rsid w:val="00501698"/>
    <w:rsid w:val="005017F7"/>
    <w:rsid w:val="00502014"/>
    <w:rsid w:val="0050229D"/>
    <w:rsid w:val="005023A1"/>
    <w:rsid w:val="00502560"/>
    <w:rsid w:val="005028BA"/>
    <w:rsid w:val="00502D25"/>
    <w:rsid w:val="00502DB5"/>
    <w:rsid w:val="00502EC9"/>
    <w:rsid w:val="00503C02"/>
    <w:rsid w:val="00503E4E"/>
    <w:rsid w:val="00503F54"/>
    <w:rsid w:val="005044FA"/>
    <w:rsid w:val="00504902"/>
    <w:rsid w:val="00504ADA"/>
    <w:rsid w:val="00504B5A"/>
    <w:rsid w:val="0050503A"/>
    <w:rsid w:val="005050E2"/>
    <w:rsid w:val="005051FF"/>
    <w:rsid w:val="00505515"/>
    <w:rsid w:val="005055AB"/>
    <w:rsid w:val="00505844"/>
    <w:rsid w:val="00505904"/>
    <w:rsid w:val="00505D6D"/>
    <w:rsid w:val="00505E1F"/>
    <w:rsid w:val="0050631B"/>
    <w:rsid w:val="0050659B"/>
    <w:rsid w:val="00506A61"/>
    <w:rsid w:val="00506A6E"/>
    <w:rsid w:val="00506B54"/>
    <w:rsid w:val="00506C99"/>
    <w:rsid w:val="0050730E"/>
    <w:rsid w:val="005074D1"/>
    <w:rsid w:val="00507522"/>
    <w:rsid w:val="005077D8"/>
    <w:rsid w:val="00507C6A"/>
    <w:rsid w:val="00507CF6"/>
    <w:rsid w:val="00507D52"/>
    <w:rsid w:val="00507EB8"/>
    <w:rsid w:val="0051005B"/>
    <w:rsid w:val="00510061"/>
    <w:rsid w:val="005102B8"/>
    <w:rsid w:val="0051038B"/>
    <w:rsid w:val="00510434"/>
    <w:rsid w:val="005109FD"/>
    <w:rsid w:val="00510A10"/>
    <w:rsid w:val="00510C4D"/>
    <w:rsid w:val="00510C63"/>
    <w:rsid w:val="00510F15"/>
    <w:rsid w:val="00511237"/>
    <w:rsid w:val="0051126F"/>
    <w:rsid w:val="0051136F"/>
    <w:rsid w:val="00511504"/>
    <w:rsid w:val="0051164D"/>
    <w:rsid w:val="00511751"/>
    <w:rsid w:val="005118C3"/>
    <w:rsid w:val="00511987"/>
    <w:rsid w:val="00511ACE"/>
    <w:rsid w:val="00511AF1"/>
    <w:rsid w:val="00511B4F"/>
    <w:rsid w:val="00511EB5"/>
    <w:rsid w:val="005120CD"/>
    <w:rsid w:val="00512157"/>
    <w:rsid w:val="0051221F"/>
    <w:rsid w:val="005126B0"/>
    <w:rsid w:val="00512A18"/>
    <w:rsid w:val="00512CF0"/>
    <w:rsid w:val="00512CF2"/>
    <w:rsid w:val="00512F3C"/>
    <w:rsid w:val="00513386"/>
    <w:rsid w:val="0051344D"/>
    <w:rsid w:val="005134BB"/>
    <w:rsid w:val="0051426D"/>
    <w:rsid w:val="005148F4"/>
    <w:rsid w:val="00514AD7"/>
    <w:rsid w:val="00514EE1"/>
    <w:rsid w:val="00514F54"/>
    <w:rsid w:val="005154B6"/>
    <w:rsid w:val="00515875"/>
    <w:rsid w:val="00515C2D"/>
    <w:rsid w:val="00515F14"/>
    <w:rsid w:val="00516A70"/>
    <w:rsid w:val="00516C1E"/>
    <w:rsid w:val="005171B1"/>
    <w:rsid w:val="005200FF"/>
    <w:rsid w:val="00520236"/>
    <w:rsid w:val="00520BD9"/>
    <w:rsid w:val="00520E15"/>
    <w:rsid w:val="00520E2B"/>
    <w:rsid w:val="00521578"/>
    <w:rsid w:val="005217BA"/>
    <w:rsid w:val="00521855"/>
    <w:rsid w:val="0052188A"/>
    <w:rsid w:val="005219AB"/>
    <w:rsid w:val="00521C17"/>
    <w:rsid w:val="00521DF2"/>
    <w:rsid w:val="00522231"/>
    <w:rsid w:val="00522297"/>
    <w:rsid w:val="0052237E"/>
    <w:rsid w:val="0052243A"/>
    <w:rsid w:val="00522709"/>
    <w:rsid w:val="00522C68"/>
    <w:rsid w:val="00523021"/>
    <w:rsid w:val="00523076"/>
    <w:rsid w:val="0052319E"/>
    <w:rsid w:val="005231C0"/>
    <w:rsid w:val="005231D9"/>
    <w:rsid w:val="00523593"/>
    <w:rsid w:val="0052361D"/>
    <w:rsid w:val="005236D3"/>
    <w:rsid w:val="005238F8"/>
    <w:rsid w:val="00523FC2"/>
    <w:rsid w:val="0052421F"/>
    <w:rsid w:val="00524606"/>
    <w:rsid w:val="0052461A"/>
    <w:rsid w:val="005249B2"/>
    <w:rsid w:val="005249C0"/>
    <w:rsid w:val="00524A6D"/>
    <w:rsid w:val="00524C34"/>
    <w:rsid w:val="00524CF2"/>
    <w:rsid w:val="00524EB0"/>
    <w:rsid w:val="005252C5"/>
    <w:rsid w:val="00525442"/>
    <w:rsid w:val="00525D5A"/>
    <w:rsid w:val="00525D6B"/>
    <w:rsid w:val="00525E2F"/>
    <w:rsid w:val="00526165"/>
    <w:rsid w:val="00526567"/>
    <w:rsid w:val="005267F0"/>
    <w:rsid w:val="0052718D"/>
    <w:rsid w:val="0052718E"/>
    <w:rsid w:val="00527306"/>
    <w:rsid w:val="00527634"/>
    <w:rsid w:val="0052776F"/>
    <w:rsid w:val="005277CA"/>
    <w:rsid w:val="00527A20"/>
    <w:rsid w:val="00527B14"/>
    <w:rsid w:val="00527F0B"/>
    <w:rsid w:val="00527F40"/>
    <w:rsid w:val="005304F4"/>
    <w:rsid w:val="005305F4"/>
    <w:rsid w:val="0053069D"/>
    <w:rsid w:val="00530FE1"/>
    <w:rsid w:val="0053127A"/>
    <w:rsid w:val="00531A26"/>
    <w:rsid w:val="00531AF2"/>
    <w:rsid w:val="00531E5B"/>
    <w:rsid w:val="00531F5A"/>
    <w:rsid w:val="00532212"/>
    <w:rsid w:val="0053241B"/>
    <w:rsid w:val="00532521"/>
    <w:rsid w:val="005325D0"/>
    <w:rsid w:val="005325D5"/>
    <w:rsid w:val="00532721"/>
    <w:rsid w:val="00532877"/>
    <w:rsid w:val="00532DA2"/>
    <w:rsid w:val="00532E7A"/>
    <w:rsid w:val="00532F21"/>
    <w:rsid w:val="0053326F"/>
    <w:rsid w:val="0053328D"/>
    <w:rsid w:val="0053387B"/>
    <w:rsid w:val="00533938"/>
    <w:rsid w:val="00533D73"/>
    <w:rsid w:val="00533E6B"/>
    <w:rsid w:val="00534133"/>
    <w:rsid w:val="0053436F"/>
    <w:rsid w:val="005347B3"/>
    <w:rsid w:val="00534B20"/>
    <w:rsid w:val="00534C31"/>
    <w:rsid w:val="00534C52"/>
    <w:rsid w:val="00534E55"/>
    <w:rsid w:val="00534FF1"/>
    <w:rsid w:val="00535032"/>
    <w:rsid w:val="005350C4"/>
    <w:rsid w:val="005354CA"/>
    <w:rsid w:val="00535693"/>
    <w:rsid w:val="0053574D"/>
    <w:rsid w:val="00535812"/>
    <w:rsid w:val="00535813"/>
    <w:rsid w:val="0053583E"/>
    <w:rsid w:val="00535D62"/>
    <w:rsid w:val="005365CF"/>
    <w:rsid w:val="00536611"/>
    <w:rsid w:val="00536CCE"/>
    <w:rsid w:val="005370D6"/>
    <w:rsid w:val="005371EF"/>
    <w:rsid w:val="005372A3"/>
    <w:rsid w:val="005372C6"/>
    <w:rsid w:val="00537538"/>
    <w:rsid w:val="005377EC"/>
    <w:rsid w:val="00537B14"/>
    <w:rsid w:val="00537DD4"/>
    <w:rsid w:val="0054002F"/>
    <w:rsid w:val="00540297"/>
    <w:rsid w:val="0054090D"/>
    <w:rsid w:val="00540A84"/>
    <w:rsid w:val="00540AAC"/>
    <w:rsid w:val="00540B3A"/>
    <w:rsid w:val="00540D08"/>
    <w:rsid w:val="00540DB8"/>
    <w:rsid w:val="005418A0"/>
    <w:rsid w:val="00542171"/>
    <w:rsid w:val="005423CE"/>
    <w:rsid w:val="0054264C"/>
    <w:rsid w:val="0054270E"/>
    <w:rsid w:val="005427CC"/>
    <w:rsid w:val="0054283C"/>
    <w:rsid w:val="00542C00"/>
    <w:rsid w:val="00542C55"/>
    <w:rsid w:val="00542DDC"/>
    <w:rsid w:val="00543125"/>
    <w:rsid w:val="005434A7"/>
    <w:rsid w:val="005434F2"/>
    <w:rsid w:val="00543533"/>
    <w:rsid w:val="005437EF"/>
    <w:rsid w:val="005439CF"/>
    <w:rsid w:val="00543ED6"/>
    <w:rsid w:val="0054469D"/>
    <w:rsid w:val="0054471A"/>
    <w:rsid w:val="005448E5"/>
    <w:rsid w:val="00544C48"/>
    <w:rsid w:val="00544E61"/>
    <w:rsid w:val="005451D4"/>
    <w:rsid w:val="005454FD"/>
    <w:rsid w:val="0054596E"/>
    <w:rsid w:val="00545975"/>
    <w:rsid w:val="005459F5"/>
    <w:rsid w:val="00545DDB"/>
    <w:rsid w:val="00545F52"/>
    <w:rsid w:val="0054643C"/>
    <w:rsid w:val="00546780"/>
    <w:rsid w:val="005467D6"/>
    <w:rsid w:val="00546A0C"/>
    <w:rsid w:val="00546ACE"/>
    <w:rsid w:val="00547188"/>
    <w:rsid w:val="00547233"/>
    <w:rsid w:val="0054763D"/>
    <w:rsid w:val="00547971"/>
    <w:rsid w:val="00547AB1"/>
    <w:rsid w:val="00547B62"/>
    <w:rsid w:val="00547D0A"/>
    <w:rsid w:val="005506CB"/>
    <w:rsid w:val="00550905"/>
    <w:rsid w:val="00550A41"/>
    <w:rsid w:val="00550E90"/>
    <w:rsid w:val="0055129C"/>
    <w:rsid w:val="005514B9"/>
    <w:rsid w:val="005516D3"/>
    <w:rsid w:val="0055173D"/>
    <w:rsid w:val="00551EDD"/>
    <w:rsid w:val="00551F2F"/>
    <w:rsid w:val="0055207A"/>
    <w:rsid w:val="005520D5"/>
    <w:rsid w:val="00552320"/>
    <w:rsid w:val="0055257F"/>
    <w:rsid w:val="005532DF"/>
    <w:rsid w:val="005533B9"/>
    <w:rsid w:val="00553404"/>
    <w:rsid w:val="0055384F"/>
    <w:rsid w:val="00553F18"/>
    <w:rsid w:val="00554014"/>
    <w:rsid w:val="0055414A"/>
    <w:rsid w:val="005542C3"/>
    <w:rsid w:val="00554402"/>
    <w:rsid w:val="005544AC"/>
    <w:rsid w:val="00554701"/>
    <w:rsid w:val="00555382"/>
    <w:rsid w:val="00555723"/>
    <w:rsid w:val="00555A7D"/>
    <w:rsid w:val="00555DEE"/>
    <w:rsid w:val="00555F14"/>
    <w:rsid w:val="00556817"/>
    <w:rsid w:val="00556F00"/>
    <w:rsid w:val="005571CA"/>
    <w:rsid w:val="00557266"/>
    <w:rsid w:val="00557525"/>
    <w:rsid w:val="00557618"/>
    <w:rsid w:val="00557D7A"/>
    <w:rsid w:val="00557DE1"/>
    <w:rsid w:val="00557E64"/>
    <w:rsid w:val="0056029A"/>
    <w:rsid w:val="0056033A"/>
    <w:rsid w:val="00560836"/>
    <w:rsid w:val="00560D39"/>
    <w:rsid w:val="00560D40"/>
    <w:rsid w:val="00561410"/>
    <w:rsid w:val="00561452"/>
    <w:rsid w:val="00561631"/>
    <w:rsid w:val="0056183A"/>
    <w:rsid w:val="005618C0"/>
    <w:rsid w:val="005618F3"/>
    <w:rsid w:val="00561903"/>
    <w:rsid w:val="005619DA"/>
    <w:rsid w:val="00561B61"/>
    <w:rsid w:val="005622C5"/>
    <w:rsid w:val="0056233E"/>
    <w:rsid w:val="0056279D"/>
    <w:rsid w:val="005628DF"/>
    <w:rsid w:val="00562C78"/>
    <w:rsid w:val="00562F8C"/>
    <w:rsid w:val="0056308A"/>
    <w:rsid w:val="0056313F"/>
    <w:rsid w:val="0056330F"/>
    <w:rsid w:val="00563487"/>
    <w:rsid w:val="00563840"/>
    <w:rsid w:val="0056450E"/>
    <w:rsid w:val="005646E2"/>
    <w:rsid w:val="0056470E"/>
    <w:rsid w:val="0056472B"/>
    <w:rsid w:val="00564C69"/>
    <w:rsid w:val="00564C99"/>
    <w:rsid w:val="00564EDC"/>
    <w:rsid w:val="00565337"/>
    <w:rsid w:val="00565E77"/>
    <w:rsid w:val="00565F43"/>
    <w:rsid w:val="005660B7"/>
    <w:rsid w:val="00566109"/>
    <w:rsid w:val="00566237"/>
    <w:rsid w:val="005666DC"/>
    <w:rsid w:val="00566936"/>
    <w:rsid w:val="00566A7E"/>
    <w:rsid w:val="00566A96"/>
    <w:rsid w:val="00566E0D"/>
    <w:rsid w:val="00567099"/>
    <w:rsid w:val="00567320"/>
    <w:rsid w:val="0056756B"/>
    <w:rsid w:val="00567DD4"/>
    <w:rsid w:val="00567EA9"/>
    <w:rsid w:val="0057031E"/>
    <w:rsid w:val="00570712"/>
    <w:rsid w:val="0057147A"/>
    <w:rsid w:val="005714B2"/>
    <w:rsid w:val="005714C9"/>
    <w:rsid w:val="00571759"/>
    <w:rsid w:val="005717A0"/>
    <w:rsid w:val="00571E7E"/>
    <w:rsid w:val="005721FC"/>
    <w:rsid w:val="00572220"/>
    <w:rsid w:val="00572409"/>
    <w:rsid w:val="00572506"/>
    <w:rsid w:val="0057276D"/>
    <w:rsid w:val="005727AD"/>
    <w:rsid w:val="00572BBF"/>
    <w:rsid w:val="00572C1D"/>
    <w:rsid w:val="00572CA4"/>
    <w:rsid w:val="00572DEB"/>
    <w:rsid w:val="00572E82"/>
    <w:rsid w:val="00572F87"/>
    <w:rsid w:val="005734FF"/>
    <w:rsid w:val="005736B1"/>
    <w:rsid w:val="00573A9C"/>
    <w:rsid w:val="00573BFA"/>
    <w:rsid w:val="00573FC1"/>
    <w:rsid w:val="00574583"/>
    <w:rsid w:val="005745B9"/>
    <w:rsid w:val="00574616"/>
    <w:rsid w:val="00574CD4"/>
    <w:rsid w:val="00574E59"/>
    <w:rsid w:val="00574EF2"/>
    <w:rsid w:val="005754E8"/>
    <w:rsid w:val="0057563F"/>
    <w:rsid w:val="00575883"/>
    <w:rsid w:val="00575B83"/>
    <w:rsid w:val="00575E6C"/>
    <w:rsid w:val="00576242"/>
    <w:rsid w:val="005764C0"/>
    <w:rsid w:val="005765B2"/>
    <w:rsid w:val="00576696"/>
    <w:rsid w:val="00576BA5"/>
    <w:rsid w:val="00576EAC"/>
    <w:rsid w:val="00577100"/>
    <w:rsid w:val="00577226"/>
    <w:rsid w:val="00577382"/>
    <w:rsid w:val="005773CD"/>
    <w:rsid w:val="005774DB"/>
    <w:rsid w:val="005778A9"/>
    <w:rsid w:val="00577ADF"/>
    <w:rsid w:val="00577EE4"/>
    <w:rsid w:val="0058038E"/>
    <w:rsid w:val="00580413"/>
    <w:rsid w:val="00580633"/>
    <w:rsid w:val="005806E7"/>
    <w:rsid w:val="00580840"/>
    <w:rsid w:val="00580A90"/>
    <w:rsid w:val="00580B25"/>
    <w:rsid w:val="005819D9"/>
    <w:rsid w:val="00581D17"/>
    <w:rsid w:val="005821B9"/>
    <w:rsid w:val="0058245C"/>
    <w:rsid w:val="00582644"/>
    <w:rsid w:val="00582C0B"/>
    <w:rsid w:val="005836C6"/>
    <w:rsid w:val="00583A96"/>
    <w:rsid w:val="00583C12"/>
    <w:rsid w:val="00583CA7"/>
    <w:rsid w:val="0058434F"/>
    <w:rsid w:val="00584585"/>
    <w:rsid w:val="005846A0"/>
    <w:rsid w:val="00584ACE"/>
    <w:rsid w:val="00584C08"/>
    <w:rsid w:val="005854AD"/>
    <w:rsid w:val="00585B65"/>
    <w:rsid w:val="00585CE7"/>
    <w:rsid w:val="00585F6A"/>
    <w:rsid w:val="0058622A"/>
    <w:rsid w:val="0058630F"/>
    <w:rsid w:val="00586382"/>
    <w:rsid w:val="00586618"/>
    <w:rsid w:val="00586639"/>
    <w:rsid w:val="00586AF7"/>
    <w:rsid w:val="00586B18"/>
    <w:rsid w:val="00586BAF"/>
    <w:rsid w:val="00586BE9"/>
    <w:rsid w:val="00586E22"/>
    <w:rsid w:val="00586FAE"/>
    <w:rsid w:val="005871B4"/>
    <w:rsid w:val="00587728"/>
    <w:rsid w:val="00587D53"/>
    <w:rsid w:val="00587DC1"/>
    <w:rsid w:val="005900B9"/>
    <w:rsid w:val="00590136"/>
    <w:rsid w:val="0059029C"/>
    <w:rsid w:val="0059062B"/>
    <w:rsid w:val="00590BE1"/>
    <w:rsid w:val="00590C25"/>
    <w:rsid w:val="00590FD4"/>
    <w:rsid w:val="00590FE3"/>
    <w:rsid w:val="005911AA"/>
    <w:rsid w:val="0059120A"/>
    <w:rsid w:val="00591456"/>
    <w:rsid w:val="00591515"/>
    <w:rsid w:val="00591593"/>
    <w:rsid w:val="005916DB"/>
    <w:rsid w:val="0059183B"/>
    <w:rsid w:val="00591861"/>
    <w:rsid w:val="00591C15"/>
    <w:rsid w:val="0059203C"/>
    <w:rsid w:val="005921E3"/>
    <w:rsid w:val="005922EE"/>
    <w:rsid w:val="00592465"/>
    <w:rsid w:val="0059277C"/>
    <w:rsid w:val="005927FE"/>
    <w:rsid w:val="005929C0"/>
    <w:rsid w:val="00592D96"/>
    <w:rsid w:val="00592D9D"/>
    <w:rsid w:val="00592DAA"/>
    <w:rsid w:val="0059303F"/>
    <w:rsid w:val="00593479"/>
    <w:rsid w:val="00593483"/>
    <w:rsid w:val="00593566"/>
    <w:rsid w:val="00593AE7"/>
    <w:rsid w:val="00593DF0"/>
    <w:rsid w:val="00594217"/>
    <w:rsid w:val="00594330"/>
    <w:rsid w:val="0059462D"/>
    <w:rsid w:val="00594B88"/>
    <w:rsid w:val="00595333"/>
    <w:rsid w:val="005953AE"/>
    <w:rsid w:val="005953DE"/>
    <w:rsid w:val="005957B6"/>
    <w:rsid w:val="00595DAA"/>
    <w:rsid w:val="00595F62"/>
    <w:rsid w:val="0059603D"/>
    <w:rsid w:val="005964F0"/>
    <w:rsid w:val="005965B6"/>
    <w:rsid w:val="00596802"/>
    <w:rsid w:val="0059697E"/>
    <w:rsid w:val="00596D16"/>
    <w:rsid w:val="00596E9F"/>
    <w:rsid w:val="00596F61"/>
    <w:rsid w:val="00597089"/>
    <w:rsid w:val="005972C0"/>
    <w:rsid w:val="0059735B"/>
    <w:rsid w:val="005976C6"/>
    <w:rsid w:val="005A061D"/>
    <w:rsid w:val="005A0954"/>
    <w:rsid w:val="005A1146"/>
    <w:rsid w:val="005A13FE"/>
    <w:rsid w:val="005A1566"/>
    <w:rsid w:val="005A1A2F"/>
    <w:rsid w:val="005A1B69"/>
    <w:rsid w:val="005A1C77"/>
    <w:rsid w:val="005A1F7B"/>
    <w:rsid w:val="005A2057"/>
    <w:rsid w:val="005A207B"/>
    <w:rsid w:val="005A218B"/>
    <w:rsid w:val="005A2327"/>
    <w:rsid w:val="005A25DD"/>
    <w:rsid w:val="005A28C5"/>
    <w:rsid w:val="005A325B"/>
    <w:rsid w:val="005A33E3"/>
    <w:rsid w:val="005A3604"/>
    <w:rsid w:val="005A3CBD"/>
    <w:rsid w:val="005A3DF1"/>
    <w:rsid w:val="005A3E29"/>
    <w:rsid w:val="005A4115"/>
    <w:rsid w:val="005A4678"/>
    <w:rsid w:val="005A47B5"/>
    <w:rsid w:val="005A49CF"/>
    <w:rsid w:val="005A4C2E"/>
    <w:rsid w:val="005A4C66"/>
    <w:rsid w:val="005A4DC9"/>
    <w:rsid w:val="005A4F75"/>
    <w:rsid w:val="005A4FA1"/>
    <w:rsid w:val="005A4FAE"/>
    <w:rsid w:val="005A59B3"/>
    <w:rsid w:val="005A5A98"/>
    <w:rsid w:val="005A5D25"/>
    <w:rsid w:val="005A609D"/>
    <w:rsid w:val="005A61C3"/>
    <w:rsid w:val="005A62AC"/>
    <w:rsid w:val="005A65D6"/>
    <w:rsid w:val="005A681A"/>
    <w:rsid w:val="005A69C8"/>
    <w:rsid w:val="005A6CD4"/>
    <w:rsid w:val="005A6DB7"/>
    <w:rsid w:val="005A6EB3"/>
    <w:rsid w:val="005A7422"/>
    <w:rsid w:val="005A7475"/>
    <w:rsid w:val="005A76F9"/>
    <w:rsid w:val="005A7822"/>
    <w:rsid w:val="005A7B8C"/>
    <w:rsid w:val="005A7D9F"/>
    <w:rsid w:val="005B002C"/>
    <w:rsid w:val="005B005A"/>
    <w:rsid w:val="005B06BF"/>
    <w:rsid w:val="005B07B2"/>
    <w:rsid w:val="005B07DC"/>
    <w:rsid w:val="005B0BE3"/>
    <w:rsid w:val="005B0FA3"/>
    <w:rsid w:val="005B105C"/>
    <w:rsid w:val="005B16E3"/>
    <w:rsid w:val="005B1852"/>
    <w:rsid w:val="005B18F9"/>
    <w:rsid w:val="005B1A65"/>
    <w:rsid w:val="005B1A77"/>
    <w:rsid w:val="005B1C10"/>
    <w:rsid w:val="005B1D0C"/>
    <w:rsid w:val="005B1EF8"/>
    <w:rsid w:val="005B1F58"/>
    <w:rsid w:val="005B233D"/>
    <w:rsid w:val="005B2597"/>
    <w:rsid w:val="005B29B0"/>
    <w:rsid w:val="005B2A9F"/>
    <w:rsid w:val="005B313C"/>
    <w:rsid w:val="005B3143"/>
    <w:rsid w:val="005B33DF"/>
    <w:rsid w:val="005B3B62"/>
    <w:rsid w:val="005B409A"/>
    <w:rsid w:val="005B4398"/>
    <w:rsid w:val="005B43C5"/>
    <w:rsid w:val="005B4567"/>
    <w:rsid w:val="005B4598"/>
    <w:rsid w:val="005B460B"/>
    <w:rsid w:val="005B482A"/>
    <w:rsid w:val="005B49F5"/>
    <w:rsid w:val="005B4B51"/>
    <w:rsid w:val="005B4B61"/>
    <w:rsid w:val="005B5814"/>
    <w:rsid w:val="005B5C34"/>
    <w:rsid w:val="005B5CAA"/>
    <w:rsid w:val="005B5DF6"/>
    <w:rsid w:val="005B5F1B"/>
    <w:rsid w:val="005B62D5"/>
    <w:rsid w:val="005B631F"/>
    <w:rsid w:val="005B654A"/>
    <w:rsid w:val="005B6636"/>
    <w:rsid w:val="005B6743"/>
    <w:rsid w:val="005B6D50"/>
    <w:rsid w:val="005B6EFF"/>
    <w:rsid w:val="005B70FB"/>
    <w:rsid w:val="005B7280"/>
    <w:rsid w:val="005B7AA5"/>
    <w:rsid w:val="005B7DCC"/>
    <w:rsid w:val="005C0266"/>
    <w:rsid w:val="005C0279"/>
    <w:rsid w:val="005C079C"/>
    <w:rsid w:val="005C0C99"/>
    <w:rsid w:val="005C149B"/>
    <w:rsid w:val="005C1560"/>
    <w:rsid w:val="005C197D"/>
    <w:rsid w:val="005C1C06"/>
    <w:rsid w:val="005C1C87"/>
    <w:rsid w:val="005C1D57"/>
    <w:rsid w:val="005C2414"/>
    <w:rsid w:val="005C2A09"/>
    <w:rsid w:val="005C2E45"/>
    <w:rsid w:val="005C313E"/>
    <w:rsid w:val="005C3200"/>
    <w:rsid w:val="005C3966"/>
    <w:rsid w:val="005C3B13"/>
    <w:rsid w:val="005C3C36"/>
    <w:rsid w:val="005C4017"/>
    <w:rsid w:val="005C409F"/>
    <w:rsid w:val="005C40A9"/>
    <w:rsid w:val="005C4200"/>
    <w:rsid w:val="005C4261"/>
    <w:rsid w:val="005C48EB"/>
    <w:rsid w:val="005C49B9"/>
    <w:rsid w:val="005C4E64"/>
    <w:rsid w:val="005C4FDE"/>
    <w:rsid w:val="005C5074"/>
    <w:rsid w:val="005C5455"/>
    <w:rsid w:val="005C56C0"/>
    <w:rsid w:val="005C5838"/>
    <w:rsid w:val="005C599A"/>
    <w:rsid w:val="005C619A"/>
    <w:rsid w:val="005C636D"/>
    <w:rsid w:val="005C6401"/>
    <w:rsid w:val="005C657C"/>
    <w:rsid w:val="005C66A6"/>
    <w:rsid w:val="005C6746"/>
    <w:rsid w:val="005C68DC"/>
    <w:rsid w:val="005C6918"/>
    <w:rsid w:val="005C69B8"/>
    <w:rsid w:val="005C6B64"/>
    <w:rsid w:val="005C6DEA"/>
    <w:rsid w:val="005C72EC"/>
    <w:rsid w:val="005C73D4"/>
    <w:rsid w:val="005C758C"/>
    <w:rsid w:val="005C790F"/>
    <w:rsid w:val="005D0216"/>
    <w:rsid w:val="005D0290"/>
    <w:rsid w:val="005D0441"/>
    <w:rsid w:val="005D09CF"/>
    <w:rsid w:val="005D0C2D"/>
    <w:rsid w:val="005D0F14"/>
    <w:rsid w:val="005D108A"/>
    <w:rsid w:val="005D1148"/>
    <w:rsid w:val="005D1161"/>
    <w:rsid w:val="005D1549"/>
    <w:rsid w:val="005D1666"/>
    <w:rsid w:val="005D1C17"/>
    <w:rsid w:val="005D1D5F"/>
    <w:rsid w:val="005D1D96"/>
    <w:rsid w:val="005D2053"/>
    <w:rsid w:val="005D20AF"/>
    <w:rsid w:val="005D235A"/>
    <w:rsid w:val="005D2933"/>
    <w:rsid w:val="005D2A3B"/>
    <w:rsid w:val="005D2CF1"/>
    <w:rsid w:val="005D2FB4"/>
    <w:rsid w:val="005D3460"/>
    <w:rsid w:val="005D4174"/>
    <w:rsid w:val="005D4271"/>
    <w:rsid w:val="005D429D"/>
    <w:rsid w:val="005D43BF"/>
    <w:rsid w:val="005D460A"/>
    <w:rsid w:val="005D4790"/>
    <w:rsid w:val="005D4893"/>
    <w:rsid w:val="005D4AFA"/>
    <w:rsid w:val="005D4DA3"/>
    <w:rsid w:val="005D4E3A"/>
    <w:rsid w:val="005D527C"/>
    <w:rsid w:val="005D55AF"/>
    <w:rsid w:val="005D5616"/>
    <w:rsid w:val="005D5837"/>
    <w:rsid w:val="005D5845"/>
    <w:rsid w:val="005D5FF1"/>
    <w:rsid w:val="005D6188"/>
    <w:rsid w:val="005D6301"/>
    <w:rsid w:val="005D6676"/>
    <w:rsid w:val="005D66E8"/>
    <w:rsid w:val="005D6B2D"/>
    <w:rsid w:val="005D6CED"/>
    <w:rsid w:val="005D731C"/>
    <w:rsid w:val="005D75E1"/>
    <w:rsid w:val="005D7652"/>
    <w:rsid w:val="005D787D"/>
    <w:rsid w:val="005D78A6"/>
    <w:rsid w:val="005D7A63"/>
    <w:rsid w:val="005D7EFE"/>
    <w:rsid w:val="005D7FD7"/>
    <w:rsid w:val="005E014B"/>
    <w:rsid w:val="005E015C"/>
    <w:rsid w:val="005E03A1"/>
    <w:rsid w:val="005E09D6"/>
    <w:rsid w:val="005E0C2D"/>
    <w:rsid w:val="005E11E5"/>
    <w:rsid w:val="005E1271"/>
    <w:rsid w:val="005E1829"/>
    <w:rsid w:val="005E1862"/>
    <w:rsid w:val="005E1D78"/>
    <w:rsid w:val="005E1FBA"/>
    <w:rsid w:val="005E22ED"/>
    <w:rsid w:val="005E26C9"/>
    <w:rsid w:val="005E2932"/>
    <w:rsid w:val="005E2E30"/>
    <w:rsid w:val="005E36E8"/>
    <w:rsid w:val="005E3709"/>
    <w:rsid w:val="005E3797"/>
    <w:rsid w:val="005E38BF"/>
    <w:rsid w:val="005E399E"/>
    <w:rsid w:val="005E39C7"/>
    <w:rsid w:val="005E39DC"/>
    <w:rsid w:val="005E3C36"/>
    <w:rsid w:val="005E3C56"/>
    <w:rsid w:val="005E40CC"/>
    <w:rsid w:val="005E455D"/>
    <w:rsid w:val="005E45BE"/>
    <w:rsid w:val="005E4AB1"/>
    <w:rsid w:val="005E51B5"/>
    <w:rsid w:val="005E54D6"/>
    <w:rsid w:val="005E57FE"/>
    <w:rsid w:val="005E5930"/>
    <w:rsid w:val="005E59E2"/>
    <w:rsid w:val="005E5B34"/>
    <w:rsid w:val="005E5E44"/>
    <w:rsid w:val="005E5F34"/>
    <w:rsid w:val="005E60BC"/>
    <w:rsid w:val="005E6305"/>
    <w:rsid w:val="005E6498"/>
    <w:rsid w:val="005E663F"/>
    <w:rsid w:val="005E6E16"/>
    <w:rsid w:val="005E6EE5"/>
    <w:rsid w:val="005E712B"/>
    <w:rsid w:val="005E71DC"/>
    <w:rsid w:val="005E73C5"/>
    <w:rsid w:val="005E79BF"/>
    <w:rsid w:val="005E7B21"/>
    <w:rsid w:val="005E7B5E"/>
    <w:rsid w:val="005E7E43"/>
    <w:rsid w:val="005F0032"/>
    <w:rsid w:val="005F08EF"/>
    <w:rsid w:val="005F09CF"/>
    <w:rsid w:val="005F0BF9"/>
    <w:rsid w:val="005F15B0"/>
    <w:rsid w:val="005F16D5"/>
    <w:rsid w:val="005F1701"/>
    <w:rsid w:val="005F1726"/>
    <w:rsid w:val="005F1824"/>
    <w:rsid w:val="005F1D32"/>
    <w:rsid w:val="005F1F7A"/>
    <w:rsid w:val="005F1F91"/>
    <w:rsid w:val="005F2093"/>
    <w:rsid w:val="005F21C5"/>
    <w:rsid w:val="005F21CF"/>
    <w:rsid w:val="005F22F7"/>
    <w:rsid w:val="005F2594"/>
    <w:rsid w:val="005F26F3"/>
    <w:rsid w:val="005F29E0"/>
    <w:rsid w:val="005F2A3A"/>
    <w:rsid w:val="005F2B0D"/>
    <w:rsid w:val="005F30F8"/>
    <w:rsid w:val="005F3244"/>
    <w:rsid w:val="005F331A"/>
    <w:rsid w:val="005F35BE"/>
    <w:rsid w:val="005F38F3"/>
    <w:rsid w:val="005F39BE"/>
    <w:rsid w:val="005F3BCE"/>
    <w:rsid w:val="005F3D2D"/>
    <w:rsid w:val="005F3EDF"/>
    <w:rsid w:val="005F3EEF"/>
    <w:rsid w:val="005F3F76"/>
    <w:rsid w:val="005F45E8"/>
    <w:rsid w:val="005F48CB"/>
    <w:rsid w:val="005F4AAA"/>
    <w:rsid w:val="005F4CC6"/>
    <w:rsid w:val="005F5B9E"/>
    <w:rsid w:val="005F5C37"/>
    <w:rsid w:val="005F5EB1"/>
    <w:rsid w:val="005F6104"/>
    <w:rsid w:val="005F61D4"/>
    <w:rsid w:val="005F658A"/>
    <w:rsid w:val="005F688B"/>
    <w:rsid w:val="005F6922"/>
    <w:rsid w:val="005F6937"/>
    <w:rsid w:val="005F6DF9"/>
    <w:rsid w:val="005F71D7"/>
    <w:rsid w:val="005F7674"/>
    <w:rsid w:val="005F7723"/>
    <w:rsid w:val="005F774E"/>
    <w:rsid w:val="005F7801"/>
    <w:rsid w:val="005F7A77"/>
    <w:rsid w:val="00600274"/>
    <w:rsid w:val="006003DA"/>
    <w:rsid w:val="0060081F"/>
    <w:rsid w:val="00600895"/>
    <w:rsid w:val="006009F0"/>
    <w:rsid w:val="00600AA2"/>
    <w:rsid w:val="00600C63"/>
    <w:rsid w:val="00600D0E"/>
    <w:rsid w:val="00600E89"/>
    <w:rsid w:val="006013D9"/>
    <w:rsid w:val="0060144A"/>
    <w:rsid w:val="006018B3"/>
    <w:rsid w:val="00601945"/>
    <w:rsid w:val="006019AF"/>
    <w:rsid w:val="006019DC"/>
    <w:rsid w:val="00601A32"/>
    <w:rsid w:val="00601DDD"/>
    <w:rsid w:val="006020F7"/>
    <w:rsid w:val="0060211E"/>
    <w:rsid w:val="006022E0"/>
    <w:rsid w:val="00602A4B"/>
    <w:rsid w:val="00602B31"/>
    <w:rsid w:val="00602B63"/>
    <w:rsid w:val="00602C6B"/>
    <w:rsid w:val="00602D14"/>
    <w:rsid w:val="00602DD2"/>
    <w:rsid w:val="0060339F"/>
    <w:rsid w:val="0060350D"/>
    <w:rsid w:val="006035D5"/>
    <w:rsid w:val="0060369B"/>
    <w:rsid w:val="00603777"/>
    <w:rsid w:val="00603B67"/>
    <w:rsid w:val="00604130"/>
    <w:rsid w:val="00604490"/>
    <w:rsid w:val="00604674"/>
    <w:rsid w:val="00604819"/>
    <w:rsid w:val="00604874"/>
    <w:rsid w:val="00604944"/>
    <w:rsid w:val="006049A5"/>
    <w:rsid w:val="00604D6C"/>
    <w:rsid w:val="00604E2E"/>
    <w:rsid w:val="00605AA3"/>
    <w:rsid w:val="00605C74"/>
    <w:rsid w:val="00606097"/>
    <w:rsid w:val="00606949"/>
    <w:rsid w:val="00606987"/>
    <w:rsid w:val="00607178"/>
    <w:rsid w:val="00607641"/>
    <w:rsid w:val="00607685"/>
    <w:rsid w:val="00607BF6"/>
    <w:rsid w:val="006101EE"/>
    <w:rsid w:val="006102B4"/>
    <w:rsid w:val="0061045D"/>
    <w:rsid w:val="00610C4E"/>
    <w:rsid w:val="00610C70"/>
    <w:rsid w:val="00610F31"/>
    <w:rsid w:val="00610FC6"/>
    <w:rsid w:val="006114BC"/>
    <w:rsid w:val="00611B58"/>
    <w:rsid w:val="00611C1C"/>
    <w:rsid w:val="00611CC5"/>
    <w:rsid w:val="00611E89"/>
    <w:rsid w:val="00612085"/>
    <w:rsid w:val="0061213E"/>
    <w:rsid w:val="006122C4"/>
    <w:rsid w:val="00612582"/>
    <w:rsid w:val="006129C4"/>
    <w:rsid w:val="00612AE9"/>
    <w:rsid w:val="00612CEE"/>
    <w:rsid w:val="00613899"/>
    <w:rsid w:val="006139E5"/>
    <w:rsid w:val="00613D3F"/>
    <w:rsid w:val="00614451"/>
    <w:rsid w:val="006148D1"/>
    <w:rsid w:val="0061498D"/>
    <w:rsid w:val="00614A77"/>
    <w:rsid w:val="00615119"/>
    <w:rsid w:val="00615560"/>
    <w:rsid w:val="006155E3"/>
    <w:rsid w:val="00615709"/>
    <w:rsid w:val="00615CBC"/>
    <w:rsid w:val="00615FCC"/>
    <w:rsid w:val="00616129"/>
    <w:rsid w:val="006162E4"/>
    <w:rsid w:val="00616834"/>
    <w:rsid w:val="006169E8"/>
    <w:rsid w:val="00616BDA"/>
    <w:rsid w:val="00616F78"/>
    <w:rsid w:val="00616F9D"/>
    <w:rsid w:val="00617074"/>
    <w:rsid w:val="0061750F"/>
    <w:rsid w:val="00617E12"/>
    <w:rsid w:val="00620018"/>
    <w:rsid w:val="00620202"/>
    <w:rsid w:val="00620211"/>
    <w:rsid w:val="00620933"/>
    <w:rsid w:val="00620C20"/>
    <w:rsid w:val="00620F1E"/>
    <w:rsid w:val="006210A7"/>
    <w:rsid w:val="0062117E"/>
    <w:rsid w:val="00621745"/>
    <w:rsid w:val="00621898"/>
    <w:rsid w:val="00621E0F"/>
    <w:rsid w:val="00622359"/>
    <w:rsid w:val="006223B4"/>
    <w:rsid w:val="006223D1"/>
    <w:rsid w:val="00622491"/>
    <w:rsid w:val="0062250C"/>
    <w:rsid w:val="00622523"/>
    <w:rsid w:val="006226A1"/>
    <w:rsid w:val="00622706"/>
    <w:rsid w:val="00622715"/>
    <w:rsid w:val="006227CB"/>
    <w:rsid w:val="006227D4"/>
    <w:rsid w:val="00622BD0"/>
    <w:rsid w:val="00622C8A"/>
    <w:rsid w:val="00622F50"/>
    <w:rsid w:val="00623107"/>
    <w:rsid w:val="00623201"/>
    <w:rsid w:val="006232BE"/>
    <w:rsid w:val="00623BA0"/>
    <w:rsid w:val="00623D74"/>
    <w:rsid w:val="006240F6"/>
    <w:rsid w:val="006241F0"/>
    <w:rsid w:val="0062434D"/>
    <w:rsid w:val="00624355"/>
    <w:rsid w:val="006244EB"/>
    <w:rsid w:val="00624798"/>
    <w:rsid w:val="00624AFA"/>
    <w:rsid w:val="00624F24"/>
    <w:rsid w:val="00625654"/>
    <w:rsid w:val="006257CE"/>
    <w:rsid w:val="00625985"/>
    <w:rsid w:val="00625B18"/>
    <w:rsid w:val="00625E1F"/>
    <w:rsid w:val="0062646A"/>
    <w:rsid w:val="0062672C"/>
    <w:rsid w:val="0062724C"/>
    <w:rsid w:val="006304CE"/>
    <w:rsid w:val="006306C7"/>
    <w:rsid w:val="006307FF"/>
    <w:rsid w:val="00630E17"/>
    <w:rsid w:val="00630E95"/>
    <w:rsid w:val="006310D3"/>
    <w:rsid w:val="0063144C"/>
    <w:rsid w:val="00631478"/>
    <w:rsid w:val="006316E5"/>
    <w:rsid w:val="00631AF8"/>
    <w:rsid w:val="00631B33"/>
    <w:rsid w:val="006320E3"/>
    <w:rsid w:val="00632484"/>
    <w:rsid w:val="00632499"/>
    <w:rsid w:val="00632716"/>
    <w:rsid w:val="00632728"/>
    <w:rsid w:val="00632AA3"/>
    <w:rsid w:val="00632B3A"/>
    <w:rsid w:val="00632CB7"/>
    <w:rsid w:val="0063304D"/>
    <w:rsid w:val="0063310B"/>
    <w:rsid w:val="00633286"/>
    <w:rsid w:val="00633677"/>
    <w:rsid w:val="0063369C"/>
    <w:rsid w:val="00633880"/>
    <w:rsid w:val="00634071"/>
    <w:rsid w:val="00634758"/>
    <w:rsid w:val="006347A2"/>
    <w:rsid w:val="00634ADD"/>
    <w:rsid w:val="00634B75"/>
    <w:rsid w:val="00634CC5"/>
    <w:rsid w:val="00635133"/>
    <w:rsid w:val="00635273"/>
    <w:rsid w:val="0063546D"/>
    <w:rsid w:val="00635CBA"/>
    <w:rsid w:val="0063607E"/>
    <w:rsid w:val="00636391"/>
    <w:rsid w:val="0063644A"/>
    <w:rsid w:val="006366A2"/>
    <w:rsid w:val="00636AF1"/>
    <w:rsid w:val="00636C9B"/>
    <w:rsid w:val="00636FB3"/>
    <w:rsid w:val="00636FE4"/>
    <w:rsid w:val="0063703A"/>
    <w:rsid w:val="0063718A"/>
    <w:rsid w:val="006374D1"/>
    <w:rsid w:val="0063762E"/>
    <w:rsid w:val="0063799F"/>
    <w:rsid w:val="00637BF5"/>
    <w:rsid w:val="00637D80"/>
    <w:rsid w:val="00637FCA"/>
    <w:rsid w:val="00637FF4"/>
    <w:rsid w:val="006403FA"/>
    <w:rsid w:val="00640430"/>
    <w:rsid w:val="0064044C"/>
    <w:rsid w:val="00640E08"/>
    <w:rsid w:val="006414A4"/>
    <w:rsid w:val="00641713"/>
    <w:rsid w:val="00641C49"/>
    <w:rsid w:val="00641DE6"/>
    <w:rsid w:val="00642083"/>
    <w:rsid w:val="0064218E"/>
    <w:rsid w:val="0064234C"/>
    <w:rsid w:val="00642665"/>
    <w:rsid w:val="00642703"/>
    <w:rsid w:val="00642718"/>
    <w:rsid w:val="00642C1A"/>
    <w:rsid w:val="00642CD8"/>
    <w:rsid w:val="00642D91"/>
    <w:rsid w:val="00642EC7"/>
    <w:rsid w:val="00642F20"/>
    <w:rsid w:val="00643232"/>
    <w:rsid w:val="00643AD1"/>
    <w:rsid w:val="00643C75"/>
    <w:rsid w:val="00643E43"/>
    <w:rsid w:val="00644395"/>
    <w:rsid w:val="0064439F"/>
    <w:rsid w:val="00644443"/>
    <w:rsid w:val="00644B64"/>
    <w:rsid w:val="00644D71"/>
    <w:rsid w:val="006451FB"/>
    <w:rsid w:val="00645333"/>
    <w:rsid w:val="00645889"/>
    <w:rsid w:val="00645BC6"/>
    <w:rsid w:val="00645DA9"/>
    <w:rsid w:val="006469FC"/>
    <w:rsid w:val="00646AE7"/>
    <w:rsid w:val="00646DD8"/>
    <w:rsid w:val="006470B2"/>
    <w:rsid w:val="00647335"/>
    <w:rsid w:val="006474DF"/>
    <w:rsid w:val="00647707"/>
    <w:rsid w:val="00647FBB"/>
    <w:rsid w:val="00650734"/>
    <w:rsid w:val="006509CF"/>
    <w:rsid w:val="00651213"/>
    <w:rsid w:val="00651660"/>
    <w:rsid w:val="006516E3"/>
    <w:rsid w:val="00651846"/>
    <w:rsid w:val="00651B3D"/>
    <w:rsid w:val="00651B99"/>
    <w:rsid w:val="00651C0F"/>
    <w:rsid w:val="00651DD2"/>
    <w:rsid w:val="006521CB"/>
    <w:rsid w:val="006521D6"/>
    <w:rsid w:val="00652274"/>
    <w:rsid w:val="006529B3"/>
    <w:rsid w:val="00652A1C"/>
    <w:rsid w:val="00653321"/>
    <w:rsid w:val="00653335"/>
    <w:rsid w:val="006534D1"/>
    <w:rsid w:val="0065391E"/>
    <w:rsid w:val="00653AE8"/>
    <w:rsid w:val="00653DF3"/>
    <w:rsid w:val="00653F21"/>
    <w:rsid w:val="00653F83"/>
    <w:rsid w:val="0065408C"/>
    <w:rsid w:val="006546E4"/>
    <w:rsid w:val="006548FA"/>
    <w:rsid w:val="00654A90"/>
    <w:rsid w:val="00654B1C"/>
    <w:rsid w:val="00655040"/>
    <w:rsid w:val="00655236"/>
    <w:rsid w:val="006553D2"/>
    <w:rsid w:val="00655AB8"/>
    <w:rsid w:val="00655C11"/>
    <w:rsid w:val="00655C1A"/>
    <w:rsid w:val="00655D6C"/>
    <w:rsid w:val="00655F90"/>
    <w:rsid w:val="00656235"/>
    <w:rsid w:val="006565BD"/>
    <w:rsid w:val="006565CB"/>
    <w:rsid w:val="006565E1"/>
    <w:rsid w:val="00656BFD"/>
    <w:rsid w:val="00657205"/>
    <w:rsid w:val="00657353"/>
    <w:rsid w:val="006576B4"/>
    <w:rsid w:val="00657C50"/>
    <w:rsid w:val="00660125"/>
    <w:rsid w:val="00660B00"/>
    <w:rsid w:val="00660F30"/>
    <w:rsid w:val="0066198E"/>
    <w:rsid w:val="00662130"/>
    <w:rsid w:val="00662655"/>
    <w:rsid w:val="006628EE"/>
    <w:rsid w:val="006629BC"/>
    <w:rsid w:val="00662A03"/>
    <w:rsid w:val="00662B41"/>
    <w:rsid w:val="00662B69"/>
    <w:rsid w:val="00662C07"/>
    <w:rsid w:val="0066333B"/>
    <w:rsid w:val="0066352E"/>
    <w:rsid w:val="0066389C"/>
    <w:rsid w:val="00663F1F"/>
    <w:rsid w:val="00664132"/>
    <w:rsid w:val="00664455"/>
    <w:rsid w:val="0066447B"/>
    <w:rsid w:val="00664918"/>
    <w:rsid w:val="006649A8"/>
    <w:rsid w:val="00664BAC"/>
    <w:rsid w:val="00664D4C"/>
    <w:rsid w:val="00664D52"/>
    <w:rsid w:val="00664D69"/>
    <w:rsid w:val="00665888"/>
    <w:rsid w:val="00665E79"/>
    <w:rsid w:val="00665F50"/>
    <w:rsid w:val="0066603A"/>
    <w:rsid w:val="00666569"/>
    <w:rsid w:val="006665B6"/>
    <w:rsid w:val="006666F0"/>
    <w:rsid w:val="00666BFE"/>
    <w:rsid w:val="00666EE4"/>
    <w:rsid w:val="006671D6"/>
    <w:rsid w:val="00667388"/>
    <w:rsid w:val="00667834"/>
    <w:rsid w:val="006679D0"/>
    <w:rsid w:val="00667B2A"/>
    <w:rsid w:val="00670266"/>
    <w:rsid w:val="00670738"/>
    <w:rsid w:val="00670804"/>
    <w:rsid w:val="00670923"/>
    <w:rsid w:val="006709BF"/>
    <w:rsid w:val="006710E4"/>
    <w:rsid w:val="00671405"/>
    <w:rsid w:val="006715E9"/>
    <w:rsid w:val="0067210F"/>
    <w:rsid w:val="0067229B"/>
    <w:rsid w:val="00672397"/>
    <w:rsid w:val="0067268C"/>
    <w:rsid w:val="006727A3"/>
    <w:rsid w:val="00672B1B"/>
    <w:rsid w:val="00672DF8"/>
    <w:rsid w:val="00672F89"/>
    <w:rsid w:val="00673364"/>
    <w:rsid w:val="006734DC"/>
    <w:rsid w:val="0067374E"/>
    <w:rsid w:val="00673EE5"/>
    <w:rsid w:val="00674377"/>
    <w:rsid w:val="006748F6"/>
    <w:rsid w:val="00675223"/>
    <w:rsid w:val="0067537E"/>
    <w:rsid w:val="00675B2C"/>
    <w:rsid w:val="00675CA0"/>
    <w:rsid w:val="00675E66"/>
    <w:rsid w:val="00676039"/>
    <w:rsid w:val="00676099"/>
    <w:rsid w:val="00676B51"/>
    <w:rsid w:val="00676FD6"/>
    <w:rsid w:val="0067716C"/>
    <w:rsid w:val="0067732F"/>
    <w:rsid w:val="006776A9"/>
    <w:rsid w:val="0067770D"/>
    <w:rsid w:val="00677C91"/>
    <w:rsid w:val="006800FA"/>
    <w:rsid w:val="00680284"/>
    <w:rsid w:val="006804D1"/>
    <w:rsid w:val="00680549"/>
    <w:rsid w:val="00680618"/>
    <w:rsid w:val="0068083E"/>
    <w:rsid w:val="0068088D"/>
    <w:rsid w:val="00680C88"/>
    <w:rsid w:val="0068120E"/>
    <w:rsid w:val="00681360"/>
    <w:rsid w:val="006817DC"/>
    <w:rsid w:val="00681831"/>
    <w:rsid w:val="00681938"/>
    <w:rsid w:val="00681A1F"/>
    <w:rsid w:val="00681BB1"/>
    <w:rsid w:val="006820FA"/>
    <w:rsid w:val="00682114"/>
    <w:rsid w:val="00682237"/>
    <w:rsid w:val="00682519"/>
    <w:rsid w:val="006826C1"/>
    <w:rsid w:val="00682871"/>
    <w:rsid w:val="0068289F"/>
    <w:rsid w:val="00682D7F"/>
    <w:rsid w:val="00682E56"/>
    <w:rsid w:val="00683409"/>
    <w:rsid w:val="0068341C"/>
    <w:rsid w:val="00683664"/>
    <w:rsid w:val="00683759"/>
    <w:rsid w:val="0068381C"/>
    <w:rsid w:val="00683E78"/>
    <w:rsid w:val="0068406C"/>
    <w:rsid w:val="006840D6"/>
    <w:rsid w:val="006840DC"/>
    <w:rsid w:val="006845E2"/>
    <w:rsid w:val="00684A99"/>
    <w:rsid w:val="00684E74"/>
    <w:rsid w:val="0068509E"/>
    <w:rsid w:val="006850E8"/>
    <w:rsid w:val="00685ED4"/>
    <w:rsid w:val="00686C03"/>
    <w:rsid w:val="006872DF"/>
    <w:rsid w:val="00687734"/>
    <w:rsid w:val="006877C8"/>
    <w:rsid w:val="00687A70"/>
    <w:rsid w:val="00687F4F"/>
    <w:rsid w:val="0069008A"/>
    <w:rsid w:val="006902EF"/>
    <w:rsid w:val="00690736"/>
    <w:rsid w:val="0069082F"/>
    <w:rsid w:val="00690EA0"/>
    <w:rsid w:val="0069111E"/>
    <w:rsid w:val="006911F1"/>
    <w:rsid w:val="006919AC"/>
    <w:rsid w:val="00691EFC"/>
    <w:rsid w:val="0069224D"/>
    <w:rsid w:val="00692279"/>
    <w:rsid w:val="0069235F"/>
    <w:rsid w:val="00692479"/>
    <w:rsid w:val="006926BF"/>
    <w:rsid w:val="00692768"/>
    <w:rsid w:val="00692882"/>
    <w:rsid w:val="00692B45"/>
    <w:rsid w:val="00692E9C"/>
    <w:rsid w:val="0069371C"/>
    <w:rsid w:val="00693755"/>
    <w:rsid w:val="00693A0E"/>
    <w:rsid w:val="00693A30"/>
    <w:rsid w:val="00693DA3"/>
    <w:rsid w:val="00693ED1"/>
    <w:rsid w:val="0069414A"/>
    <w:rsid w:val="00694402"/>
    <w:rsid w:val="00694BB4"/>
    <w:rsid w:val="00694CC5"/>
    <w:rsid w:val="00694CE8"/>
    <w:rsid w:val="006951F3"/>
    <w:rsid w:val="006952EA"/>
    <w:rsid w:val="006955EB"/>
    <w:rsid w:val="00695AD7"/>
    <w:rsid w:val="00695BDC"/>
    <w:rsid w:val="006963D8"/>
    <w:rsid w:val="0069641A"/>
    <w:rsid w:val="006964C1"/>
    <w:rsid w:val="0069653B"/>
    <w:rsid w:val="0069665B"/>
    <w:rsid w:val="0069687E"/>
    <w:rsid w:val="00696C63"/>
    <w:rsid w:val="0069728A"/>
    <w:rsid w:val="006972E8"/>
    <w:rsid w:val="0069751A"/>
    <w:rsid w:val="00697B8F"/>
    <w:rsid w:val="00697C01"/>
    <w:rsid w:val="00697EB7"/>
    <w:rsid w:val="006A009B"/>
    <w:rsid w:val="006A01D8"/>
    <w:rsid w:val="006A05FE"/>
    <w:rsid w:val="006A117B"/>
    <w:rsid w:val="006A11C5"/>
    <w:rsid w:val="006A19FE"/>
    <w:rsid w:val="006A1F98"/>
    <w:rsid w:val="006A2016"/>
    <w:rsid w:val="006A24FB"/>
    <w:rsid w:val="006A261A"/>
    <w:rsid w:val="006A2AA5"/>
    <w:rsid w:val="006A2ECD"/>
    <w:rsid w:val="006A31AF"/>
    <w:rsid w:val="006A3ADD"/>
    <w:rsid w:val="006A3BF8"/>
    <w:rsid w:val="006A3CDC"/>
    <w:rsid w:val="006A4074"/>
    <w:rsid w:val="006A40C1"/>
    <w:rsid w:val="006A4C4E"/>
    <w:rsid w:val="006A4C83"/>
    <w:rsid w:val="006A4D4F"/>
    <w:rsid w:val="006A5710"/>
    <w:rsid w:val="006A5FA5"/>
    <w:rsid w:val="006A652E"/>
    <w:rsid w:val="006A6ABA"/>
    <w:rsid w:val="006A6CE1"/>
    <w:rsid w:val="006A6DD9"/>
    <w:rsid w:val="006A7148"/>
    <w:rsid w:val="006A71BD"/>
    <w:rsid w:val="006A72BD"/>
    <w:rsid w:val="006A746B"/>
    <w:rsid w:val="006A778C"/>
    <w:rsid w:val="006A7818"/>
    <w:rsid w:val="006A7A59"/>
    <w:rsid w:val="006A7ABB"/>
    <w:rsid w:val="006A7DBC"/>
    <w:rsid w:val="006A7E5F"/>
    <w:rsid w:val="006B0101"/>
    <w:rsid w:val="006B0499"/>
    <w:rsid w:val="006B0738"/>
    <w:rsid w:val="006B07BB"/>
    <w:rsid w:val="006B083C"/>
    <w:rsid w:val="006B0B79"/>
    <w:rsid w:val="006B0C66"/>
    <w:rsid w:val="006B112A"/>
    <w:rsid w:val="006B11A3"/>
    <w:rsid w:val="006B15C8"/>
    <w:rsid w:val="006B15D7"/>
    <w:rsid w:val="006B18C8"/>
    <w:rsid w:val="006B1A57"/>
    <w:rsid w:val="006B1BF4"/>
    <w:rsid w:val="006B1C37"/>
    <w:rsid w:val="006B1FEA"/>
    <w:rsid w:val="006B2086"/>
    <w:rsid w:val="006B2087"/>
    <w:rsid w:val="006B33B3"/>
    <w:rsid w:val="006B34B1"/>
    <w:rsid w:val="006B35A1"/>
    <w:rsid w:val="006B3944"/>
    <w:rsid w:val="006B4144"/>
    <w:rsid w:val="006B43C2"/>
    <w:rsid w:val="006B4871"/>
    <w:rsid w:val="006B54E3"/>
    <w:rsid w:val="006B5B1F"/>
    <w:rsid w:val="006B5C83"/>
    <w:rsid w:val="006B6352"/>
    <w:rsid w:val="006B63CF"/>
    <w:rsid w:val="006B6699"/>
    <w:rsid w:val="006B66A8"/>
    <w:rsid w:val="006B6998"/>
    <w:rsid w:val="006B6CCF"/>
    <w:rsid w:val="006B70C4"/>
    <w:rsid w:val="006B73B5"/>
    <w:rsid w:val="006B75AB"/>
    <w:rsid w:val="006B7658"/>
    <w:rsid w:val="006B77F6"/>
    <w:rsid w:val="006B79FE"/>
    <w:rsid w:val="006B7AA1"/>
    <w:rsid w:val="006B7CBA"/>
    <w:rsid w:val="006C00ED"/>
    <w:rsid w:val="006C0253"/>
    <w:rsid w:val="006C077A"/>
    <w:rsid w:val="006C07A6"/>
    <w:rsid w:val="006C11B7"/>
    <w:rsid w:val="006C1494"/>
    <w:rsid w:val="006C1C7E"/>
    <w:rsid w:val="006C1F75"/>
    <w:rsid w:val="006C2128"/>
    <w:rsid w:val="006C2282"/>
    <w:rsid w:val="006C247A"/>
    <w:rsid w:val="006C24E7"/>
    <w:rsid w:val="006C2AF3"/>
    <w:rsid w:val="006C2B33"/>
    <w:rsid w:val="006C2B6B"/>
    <w:rsid w:val="006C2C36"/>
    <w:rsid w:val="006C2CB0"/>
    <w:rsid w:val="006C2F47"/>
    <w:rsid w:val="006C32D9"/>
    <w:rsid w:val="006C33C6"/>
    <w:rsid w:val="006C3757"/>
    <w:rsid w:val="006C38B3"/>
    <w:rsid w:val="006C3E34"/>
    <w:rsid w:val="006C400A"/>
    <w:rsid w:val="006C41C9"/>
    <w:rsid w:val="006C432E"/>
    <w:rsid w:val="006C4535"/>
    <w:rsid w:val="006C473C"/>
    <w:rsid w:val="006C4A77"/>
    <w:rsid w:val="006C4AE0"/>
    <w:rsid w:val="006C4D8F"/>
    <w:rsid w:val="006C4E9C"/>
    <w:rsid w:val="006C4F39"/>
    <w:rsid w:val="006C4F50"/>
    <w:rsid w:val="006C5218"/>
    <w:rsid w:val="006C5251"/>
    <w:rsid w:val="006C53BC"/>
    <w:rsid w:val="006C56D6"/>
    <w:rsid w:val="006C574D"/>
    <w:rsid w:val="006C5C7D"/>
    <w:rsid w:val="006C5DE4"/>
    <w:rsid w:val="006C6292"/>
    <w:rsid w:val="006C62CD"/>
    <w:rsid w:val="006C6599"/>
    <w:rsid w:val="006C65F7"/>
    <w:rsid w:val="006C684F"/>
    <w:rsid w:val="006C703E"/>
    <w:rsid w:val="006C7189"/>
    <w:rsid w:val="006C75B5"/>
    <w:rsid w:val="006D0269"/>
    <w:rsid w:val="006D031C"/>
    <w:rsid w:val="006D03CA"/>
    <w:rsid w:val="006D0538"/>
    <w:rsid w:val="006D053C"/>
    <w:rsid w:val="006D0886"/>
    <w:rsid w:val="006D0995"/>
    <w:rsid w:val="006D0A57"/>
    <w:rsid w:val="006D0F27"/>
    <w:rsid w:val="006D16D7"/>
    <w:rsid w:val="006D16D9"/>
    <w:rsid w:val="006D176B"/>
    <w:rsid w:val="006D188D"/>
    <w:rsid w:val="006D1A04"/>
    <w:rsid w:val="006D1A7E"/>
    <w:rsid w:val="006D1BC8"/>
    <w:rsid w:val="006D200A"/>
    <w:rsid w:val="006D20D5"/>
    <w:rsid w:val="006D225A"/>
    <w:rsid w:val="006D2273"/>
    <w:rsid w:val="006D23A9"/>
    <w:rsid w:val="006D245B"/>
    <w:rsid w:val="006D2F14"/>
    <w:rsid w:val="006D30CF"/>
    <w:rsid w:val="006D3242"/>
    <w:rsid w:val="006D3404"/>
    <w:rsid w:val="006D3659"/>
    <w:rsid w:val="006D3735"/>
    <w:rsid w:val="006D39D9"/>
    <w:rsid w:val="006D3A5D"/>
    <w:rsid w:val="006D3C4D"/>
    <w:rsid w:val="006D401F"/>
    <w:rsid w:val="006D421A"/>
    <w:rsid w:val="006D427C"/>
    <w:rsid w:val="006D427F"/>
    <w:rsid w:val="006D42AA"/>
    <w:rsid w:val="006D43A6"/>
    <w:rsid w:val="006D45C2"/>
    <w:rsid w:val="006D4604"/>
    <w:rsid w:val="006D46C9"/>
    <w:rsid w:val="006D46F0"/>
    <w:rsid w:val="006D4910"/>
    <w:rsid w:val="006D4B1A"/>
    <w:rsid w:val="006D4B99"/>
    <w:rsid w:val="006D4D82"/>
    <w:rsid w:val="006D52D1"/>
    <w:rsid w:val="006D5912"/>
    <w:rsid w:val="006D5CAB"/>
    <w:rsid w:val="006D5E08"/>
    <w:rsid w:val="006D614F"/>
    <w:rsid w:val="006D6715"/>
    <w:rsid w:val="006D68D5"/>
    <w:rsid w:val="006D7031"/>
    <w:rsid w:val="006D722F"/>
    <w:rsid w:val="006D7792"/>
    <w:rsid w:val="006D77BA"/>
    <w:rsid w:val="006D781F"/>
    <w:rsid w:val="006D78C5"/>
    <w:rsid w:val="006D78C8"/>
    <w:rsid w:val="006D7CF5"/>
    <w:rsid w:val="006D7ECB"/>
    <w:rsid w:val="006E0080"/>
    <w:rsid w:val="006E01DD"/>
    <w:rsid w:val="006E020E"/>
    <w:rsid w:val="006E090C"/>
    <w:rsid w:val="006E09DE"/>
    <w:rsid w:val="006E0A35"/>
    <w:rsid w:val="006E0A60"/>
    <w:rsid w:val="006E0B70"/>
    <w:rsid w:val="006E0C9C"/>
    <w:rsid w:val="006E0D2E"/>
    <w:rsid w:val="006E1408"/>
    <w:rsid w:val="006E1628"/>
    <w:rsid w:val="006E238F"/>
    <w:rsid w:val="006E2CEF"/>
    <w:rsid w:val="006E2F14"/>
    <w:rsid w:val="006E33EA"/>
    <w:rsid w:val="006E3855"/>
    <w:rsid w:val="006E393B"/>
    <w:rsid w:val="006E396F"/>
    <w:rsid w:val="006E4049"/>
    <w:rsid w:val="006E41A6"/>
    <w:rsid w:val="006E4268"/>
    <w:rsid w:val="006E4360"/>
    <w:rsid w:val="006E47A3"/>
    <w:rsid w:val="006E4A9A"/>
    <w:rsid w:val="006E4B64"/>
    <w:rsid w:val="006E500F"/>
    <w:rsid w:val="006E5100"/>
    <w:rsid w:val="006E5A8E"/>
    <w:rsid w:val="006E5BAB"/>
    <w:rsid w:val="006E5CF0"/>
    <w:rsid w:val="006E5E2C"/>
    <w:rsid w:val="006E5E87"/>
    <w:rsid w:val="006E6371"/>
    <w:rsid w:val="006E63BE"/>
    <w:rsid w:val="006E6C7B"/>
    <w:rsid w:val="006E6D44"/>
    <w:rsid w:val="006E6D4C"/>
    <w:rsid w:val="006E6E29"/>
    <w:rsid w:val="006E6E59"/>
    <w:rsid w:val="006E6EF2"/>
    <w:rsid w:val="006E6F4E"/>
    <w:rsid w:val="006E6F91"/>
    <w:rsid w:val="006E721F"/>
    <w:rsid w:val="006E78A1"/>
    <w:rsid w:val="006E79B3"/>
    <w:rsid w:val="006E7EBE"/>
    <w:rsid w:val="006F01C1"/>
    <w:rsid w:val="006F048F"/>
    <w:rsid w:val="006F052A"/>
    <w:rsid w:val="006F0631"/>
    <w:rsid w:val="006F0683"/>
    <w:rsid w:val="006F0730"/>
    <w:rsid w:val="006F0A3F"/>
    <w:rsid w:val="006F0C52"/>
    <w:rsid w:val="006F0F4A"/>
    <w:rsid w:val="006F0F5F"/>
    <w:rsid w:val="006F12C6"/>
    <w:rsid w:val="006F1311"/>
    <w:rsid w:val="006F1ABD"/>
    <w:rsid w:val="006F1D43"/>
    <w:rsid w:val="006F1EDA"/>
    <w:rsid w:val="006F1FA0"/>
    <w:rsid w:val="006F1FD7"/>
    <w:rsid w:val="006F21DD"/>
    <w:rsid w:val="006F241A"/>
    <w:rsid w:val="006F26E8"/>
    <w:rsid w:val="006F28B9"/>
    <w:rsid w:val="006F2ABA"/>
    <w:rsid w:val="006F2D62"/>
    <w:rsid w:val="006F2EDE"/>
    <w:rsid w:val="006F31A6"/>
    <w:rsid w:val="006F32EE"/>
    <w:rsid w:val="006F33A7"/>
    <w:rsid w:val="006F3D99"/>
    <w:rsid w:val="006F3DE6"/>
    <w:rsid w:val="006F42A9"/>
    <w:rsid w:val="006F47D5"/>
    <w:rsid w:val="006F48C0"/>
    <w:rsid w:val="006F48C9"/>
    <w:rsid w:val="006F4910"/>
    <w:rsid w:val="006F4F00"/>
    <w:rsid w:val="006F5014"/>
    <w:rsid w:val="006F52E2"/>
    <w:rsid w:val="006F5330"/>
    <w:rsid w:val="006F534E"/>
    <w:rsid w:val="006F5369"/>
    <w:rsid w:val="006F5379"/>
    <w:rsid w:val="006F552C"/>
    <w:rsid w:val="006F5534"/>
    <w:rsid w:val="006F56EB"/>
    <w:rsid w:val="006F5C0A"/>
    <w:rsid w:val="006F5CE1"/>
    <w:rsid w:val="006F698B"/>
    <w:rsid w:val="006F6AEB"/>
    <w:rsid w:val="006F6D04"/>
    <w:rsid w:val="006F6D7C"/>
    <w:rsid w:val="006F7068"/>
    <w:rsid w:val="006F70AC"/>
    <w:rsid w:val="006F7277"/>
    <w:rsid w:val="006F73FD"/>
    <w:rsid w:val="006F7458"/>
    <w:rsid w:val="006F7566"/>
    <w:rsid w:val="006F7C76"/>
    <w:rsid w:val="006F7F9C"/>
    <w:rsid w:val="00700392"/>
    <w:rsid w:val="00700468"/>
    <w:rsid w:val="00700CD4"/>
    <w:rsid w:val="00701288"/>
    <w:rsid w:val="007014C0"/>
    <w:rsid w:val="00701AC9"/>
    <w:rsid w:val="00701B61"/>
    <w:rsid w:val="00701B6D"/>
    <w:rsid w:val="00701CFF"/>
    <w:rsid w:val="00701E38"/>
    <w:rsid w:val="0070227A"/>
    <w:rsid w:val="00702401"/>
    <w:rsid w:val="00702731"/>
    <w:rsid w:val="007027F0"/>
    <w:rsid w:val="00702C0A"/>
    <w:rsid w:val="00702D51"/>
    <w:rsid w:val="0070349D"/>
    <w:rsid w:val="00703777"/>
    <w:rsid w:val="00703C0A"/>
    <w:rsid w:val="00703C78"/>
    <w:rsid w:val="00703EFB"/>
    <w:rsid w:val="00704030"/>
    <w:rsid w:val="0070443D"/>
    <w:rsid w:val="007047A7"/>
    <w:rsid w:val="007049FA"/>
    <w:rsid w:val="00704B8F"/>
    <w:rsid w:val="00705132"/>
    <w:rsid w:val="0070528F"/>
    <w:rsid w:val="0070542A"/>
    <w:rsid w:val="007057BB"/>
    <w:rsid w:val="007058BB"/>
    <w:rsid w:val="00705997"/>
    <w:rsid w:val="007059B1"/>
    <w:rsid w:val="00705ABA"/>
    <w:rsid w:val="00705B34"/>
    <w:rsid w:val="00705F40"/>
    <w:rsid w:val="0070627D"/>
    <w:rsid w:val="00706685"/>
    <w:rsid w:val="0070704E"/>
    <w:rsid w:val="00707A60"/>
    <w:rsid w:val="00707FD8"/>
    <w:rsid w:val="00710321"/>
    <w:rsid w:val="00710943"/>
    <w:rsid w:val="00710A37"/>
    <w:rsid w:val="00710AA0"/>
    <w:rsid w:val="00710D9D"/>
    <w:rsid w:val="0071133A"/>
    <w:rsid w:val="007113A1"/>
    <w:rsid w:val="00711616"/>
    <w:rsid w:val="00711A12"/>
    <w:rsid w:val="00711B23"/>
    <w:rsid w:val="00711C2B"/>
    <w:rsid w:val="00711D1A"/>
    <w:rsid w:val="0071239D"/>
    <w:rsid w:val="0071246B"/>
    <w:rsid w:val="007124DA"/>
    <w:rsid w:val="00712765"/>
    <w:rsid w:val="00712B07"/>
    <w:rsid w:val="00712EB6"/>
    <w:rsid w:val="00712F75"/>
    <w:rsid w:val="007130C4"/>
    <w:rsid w:val="00713143"/>
    <w:rsid w:val="007132EA"/>
    <w:rsid w:val="00713468"/>
    <w:rsid w:val="00713E97"/>
    <w:rsid w:val="00714345"/>
    <w:rsid w:val="00714813"/>
    <w:rsid w:val="007149C4"/>
    <w:rsid w:val="00714A3A"/>
    <w:rsid w:val="0071504A"/>
    <w:rsid w:val="00715603"/>
    <w:rsid w:val="00715AB7"/>
    <w:rsid w:val="00715BBA"/>
    <w:rsid w:val="00715CB1"/>
    <w:rsid w:val="00715EFE"/>
    <w:rsid w:val="00716046"/>
    <w:rsid w:val="00716116"/>
    <w:rsid w:val="007162CF"/>
    <w:rsid w:val="00716471"/>
    <w:rsid w:val="0071679D"/>
    <w:rsid w:val="00716E2D"/>
    <w:rsid w:val="00716E6E"/>
    <w:rsid w:val="00717073"/>
    <w:rsid w:val="0071746C"/>
    <w:rsid w:val="0071769B"/>
    <w:rsid w:val="00717C27"/>
    <w:rsid w:val="00720328"/>
    <w:rsid w:val="00720B4F"/>
    <w:rsid w:val="00720C7C"/>
    <w:rsid w:val="00720EB5"/>
    <w:rsid w:val="0072102A"/>
    <w:rsid w:val="00721037"/>
    <w:rsid w:val="007211F9"/>
    <w:rsid w:val="007212E0"/>
    <w:rsid w:val="007213FA"/>
    <w:rsid w:val="00721705"/>
    <w:rsid w:val="00721767"/>
    <w:rsid w:val="00721AB3"/>
    <w:rsid w:val="00721ABE"/>
    <w:rsid w:val="00721EAF"/>
    <w:rsid w:val="007224A1"/>
    <w:rsid w:val="007227A9"/>
    <w:rsid w:val="00722A68"/>
    <w:rsid w:val="00722BEE"/>
    <w:rsid w:val="00722C48"/>
    <w:rsid w:val="00722F19"/>
    <w:rsid w:val="007233BC"/>
    <w:rsid w:val="0072391A"/>
    <w:rsid w:val="00723A66"/>
    <w:rsid w:val="00723CAF"/>
    <w:rsid w:val="0072407D"/>
    <w:rsid w:val="00724115"/>
    <w:rsid w:val="00724222"/>
    <w:rsid w:val="007244DB"/>
    <w:rsid w:val="007246AD"/>
    <w:rsid w:val="007247E9"/>
    <w:rsid w:val="00724932"/>
    <w:rsid w:val="00724F76"/>
    <w:rsid w:val="00724FA0"/>
    <w:rsid w:val="00724FFE"/>
    <w:rsid w:val="007251BC"/>
    <w:rsid w:val="007257C2"/>
    <w:rsid w:val="007259A5"/>
    <w:rsid w:val="00725DE5"/>
    <w:rsid w:val="00726213"/>
    <w:rsid w:val="00726553"/>
    <w:rsid w:val="007268AC"/>
    <w:rsid w:val="007269FA"/>
    <w:rsid w:val="00726A26"/>
    <w:rsid w:val="00726A33"/>
    <w:rsid w:val="00726A4D"/>
    <w:rsid w:val="00727392"/>
    <w:rsid w:val="00727522"/>
    <w:rsid w:val="00727AA3"/>
    <w:rsid w:val="00727B36"/>
    <w:rsid w:val="00730198"/>
    <w:rsid w:val="00730424"/>
    <w:rsid w:val="007307EE"/>
    <w:rsid w:val="00730D3F"/>
    <w:rsid w:val="00730FFA"/>
    <w:rsid w:val="007310B6"/>
    <w:rsid w:val="007315C5"/>
    <w:rsid w:val="0073174C"/>
    <w:rsid w:val="00731821"/>
    <w:rsid w:val="00731AFB"/>
    <w:rsid w:val="00731B5D"/>
    <w:rsid w:val="00731CC2"/>
    <w:rsid w:val="00731E84"/>
    <w:rsid w:val="0073219C"/>
    <w:rsid w:val="00732232"/>
    <w:rsid w:val="00732854"/>
    <w:rsid w:val="007330A0"/>
    <w:rsid w:val="00733222"/>
    <w:rsid w:val="00733955"/>
    <w:rsid w:val="00733C32"/>
    <w:rsid w:val="00733E46"/>
    <w:rsid w:val="0073408B"/>
    <w:rsid w:val="0073436A"/>
    <w:rsid w:val="00734642"/>
    <w:rsid w:val="00734A93"/>
    <w:rsid w:val="00734F7A"/>
    <w:rsid w:val="007350FC"/>
    <w:rsid w:val="00735148"/>
    <w:rsid w:val="007355E9"/>
    <w:rsid w:val="0073563C"/>
    <w:rsid w:val="00735955"/>
    <w:rsid w:val="0073599F"/>
    <w:rsid w:val="00735BDE"/>
    <w:rsid w:val="00735D56"/>
    <w:rsid w:val="00735DB7"/>
    <w:rsid w:val="00735DE3"/>
    <w:rsid w:val="00736160"/>
    <w:rsid w:val="00736296"/>
    <w:rsid w:val="0073642A"/>
    <w:rsid w:val="00736925"/>
    <w:rsid w:val="00736994"/>
    <w:rsid w:val="007369B4"/>
    <w:rsid w:val="00736F9C"/>
    <w:rsid w:val="007371FB"/>
    <w:rsid w:val="00737218"/>
    <w:rsid w:val="00737809"/>
    <w:rsid w:val="0073782E"/>
    <w:rsid w:val="007379E8"/>
    <w:rsid w:val="00737D64"/>
    <w:rsid w:val="0074015C"/>
    <w:rsid w:val="007407B4"/>
    <w:rsid w:val="007407DC"/>
    <w:rsid w:val="00740F43"/>
    <w:rsid w:val="00741066"/>
    <w:rsid w:val="0074135C"/>
    <w:rsid w:val="00741398"/>
    <w:rsid w:val="007414CA"/>
    <w:rsid w:val="00741AC4"/>
    <w:rsid w:val="00741C87"/>
    <w:rsid w:val="00741F8E"/>
    <w:rsid w:val="00742059"/>
    <w:rsid w:val="007420BB"/>
    <w:rsid w:val="007428DA"/>
    <w:rsid w:val="007428F5"/>
    <w:rsid w:val="00742B78"/>
    <w:rsid w:val="00742C36"/>
    <w:rsid w:val="00742D7A"/>
    <w:rsid w:val="00742FA9"/>
    <w:rsid w:val="00743368"/>
    <w:rsid w:val="007434BC"/>
    <w:rsid w:val="007435B2"/>
    <w:rsid w:val="0074363C"/>
    <w:rsid w:val="00743A8C"/>
    <w:rsid w:val="00743C8D"/>
    <w:rsid w:val="00743D2C"/>
    <w:rsid w:val="00743DEB"/>
    <w:rsid w:val="00743FA3"/>
    <w:rsid w:val="00744053"/>
    <w:rsid w:val="007442AC"/>
    <w:rsid w:val="00744786"/>
    <w:rsid w:val="0074486E"/>
    <w:rsid w:val="00744898"/>
    <w:rsid w:val="00744BB2"/>
    <w:rsid w:val="0074509A"/>
    <w:rsid w:val="00745157"/>
    <w:rsid w:val="007453D3"/>
    <w:rsid w:val="007453F6"/>
    <w:rsid w:val="00745460"/>
    <w:rsid w:val="0074556B"/>
    <w:rsid w:val="007456EB"/>
    <w:rsid w:val="00745CEC"/>
    <w:rsid w:val="007460C5"/>
    <w:rsid w:val="0074647F"/>
    <w:rsid w:val="00746B1A"/>
    <w:rsid w:val="00746F4A"/>
    <w:rsid w:val="00747366"/>
    <w:rsid w:val="00747596"/>
    <w:rsid w:val="0074769E"/>
    <w:rsid w:val="00747E51"/>
    <w:rsid w:val="007507B9"/>
    <w:rsid w:val="00750EA4"/>
    <w:rsid w:val="00751484"/>
    <w:rsid w:val="00751576"/>
    <w:rsid w:val="00751A12"/>
    <w:rsid w:val="00751B3F"/>
    <w:rsid w:val="00751C1A"/>
    <w:rsid w:val="00751D74"/>
    <w:rsid w:val="00751F04"/>
    <w:rsid w:val="007523E7"/>
    <w:rsid w:val="00752973"/>
    <w:rsid w:val="00752D3C"/>
    <w:rsid w:val="00752E5D"/>
    <w:rsid w:val="00753090"/>
    <w:rsid w:val="007533BE"/>
    <w:rsid w:val="0075343B"/>
    <w:rsid w:val="0075364A"/>
    <w:rsid w:val="00753BE9"/>
    <w:rsid w:val="00753C88"/>
    <w:rsid w:val="00753CAB"/>
    <w:rsid w:val="00753F5F"/>
    <w:rsid w:val="0075429C"/>
    <w:rsid w:val="00754936"/>
    <w:rsid w:val="007551B0"/>
    <w:rsid w:val="00755325"/>
    <w:rsid w:val="007555A9"/>
    <w:rsid w:val="0075595D"/>
    <w:rsid w:val="00755ACF"/>
    <w:rsid w:val="00755D6B"/>
    <w:rsid w:val="00756009"/>
    <w:rsid w:val="007560A6"/>
    <w:rsid w:val="0075649F"/>
    <w:rsid w:val="00756608"/>
    <w:rsid w:val="007566A3"/>
    <w:rsid w:val="007566E4"/>
    <w:rsid w:val="00756A71"/>
    <w:rsid w:val="007575CD"/>
    <w:rsid w:val="00757937"/>
    <w:rsid w:val="00757AC0"/>
    <w:rsid w:val="00757E64"/>
    <w:rsid w:val="0076029A"/>
    <w:rsid w:val="007603A6"/>
    <w:rsid w:val="00760731"/>
    <w:rsid w:val="00760882"/>
    <w:rsid w:val="00760B78"/>
    <w:rsid w:val="00760C77"/>
    <w:rsid w:val="00760D08"/>
    <w:rsid w:val="00760E71"/>
    <w:rsid w:val="00760E96"/>
    <w:rsid w:val="0076125F"/>
    <w:rsid w:val="0076134A"/>
    <w:rsid w:val="007614E6"/>
    <w:rsid w:val="00761501"/>
    <w:rsid w:val="00761532"/>
    <w:rsid w:val="007618C1"/>
    <w:rsid w:val="00761976"/>
    <w:rsid w:val="00761F9F"/>
    <w:rsid w:val="007620C2"/>
    <w:rsid w:val="00762384"/>
    <w:rsid w:val="0076241D"/>
    <w:rsid w:val="00762775"/>
    <w:rsid w:val="00762D51"/>
    <w:rsid w:val="00762D60"/>
    <w:rsid w:val="00763088"/>
    <w:rsid w:val="0076338B"/>
    <w:rsid w:val="00763855"/>
    <w:rsid w:val="007638F5"/>
    <w:rsid w:val="00763A7D"/>
    <w:rsid w:val="00763C6B"/>
    <w:rsid w:val="00764018"/>
    <w:rsid w:val="007640FB"/>
    <w:rsid w:val="00764820"/>
    <w:rsid w:val="007648BA"/>
    <w:rsid w:val="00764B58"/>
    <w:rsid w:val="00764BF0"/>
    <w:rsid w:val="00764E1E"/>
    <w:rsid w:val="00765145"/>
    <w:rsid w:val="0076522C"/>
    <w:rsid w:val="00765249"/>
    <w:rsid w:val="00765395"/>
    <w:rsid w:val="00765AC4"/>
    <w:rsid w:val="00765C77"/>
    <w:rsid w:val="00766151"/>
    <w:rsid w:val="00766230"/>
    <w:rsid w:val="007663C7"/>
    <w:rsid w:val="0076656C"/>
    <w:rsid w:val="00766771"/>
    <w:rsid w:val="00766BB8"/>
    <w:rsid w:val="00766D8C"/>
    <w:rsid w:val="007672A7"/>
    <w:rsid w:val="00767832"/>
    <w:rsid w:val="00767A1A"/>
    <w:rsid w:val="00767AED"/>
    <w:rsid w:val="0077022F"/>
    <w:rsid w:val="0077064C"/>
    <w:rsid w:val="007708C4"/>
    <w:rsid w:val="00770B48"/>
    <w:rsid w:val="00770C2A"/>
    <w:rsid w:val="00770E58"/>
    <w:rsid w:val="00770FF6"/>
    <w:rsid w:val="00771376"/>
    <w:rsid w:val="0077157C"/>
    <w:rsid w:val="00771716"/>
    <w:rsid w:val="007717B4"/>
    <w:rsid w:val="00771A30"/>
    <w:rsid w:val="00771C4B"/>
    <w:rsid w:val="00771D6C"/>
    <w:rsid w:val="0077220C"/>
    <w:rsid w:val="0077223C"/>
    <w:rsid w:val="007724B1"/>
    <w:rsid w:val="007726B7"/>
    <w:rsid w:val="00772AD4"/>
    <w:rsid w:val="00772B77"/>
    <w:rsid w:val="00772E34"/>
    <w:rsid w:val="00772F42"/>
    <w:rsid w:val="007730B2"/>
    <w:rsid w:val="0077330E"/>
    <w:rsid w:val="0077387F"/>
    <w:rsid w:val="007738B3"/>
    <w:rsid w:val="0077399F"/>
    <w:rsid w:val="007739B3"/>
    <w:rsid w:val="007739DD"/>
    <w:rsid w:val="00773CB8"/>
    <w:rsid w:val="00773CD2"/>
    <w:rsid w:val="0077432E"/>
    <w:rsid w:val="0077474C"/>
    <w:rsid w:val="00774777"/>
    <w:rsid w:val="00774BC3"/>
    <w:rsid w:val="00774D33"/>
    <w:rsid w:val="00774DE3"/>
    <w:rsid w:val="007750F0"/>
    <w:rsid w:val="007751C7"/>
    <w:rsid w:val="007752B6"/>
    <w:rsid w:val="00775847"/>
    <w:rsid w:val="00775A50"/>
    <w:rsid w:val="0077637E"/>
    <w:rsid w:val="00776796"/>
    <w:rsid w:val="0077688A"/>
    <w:rsid w:val="007768CD"/>
    <w:rsid w:val="007769A9"/>
    <w:rsid w:val="00776B2F"/>
    <w:rsid w:val="00776CFC"/>
    <w:rsid w:val="00777215"/>
    <w:rsid w:val="007776B9"/>
    <w:rsid w:val="00777BC0"/>
    <w:rsid w:val="00780091"/>
    <w:rsid w:val="0078017B"/>
    <w:rsid w:val="007806BC"/>
    <w:rsid w:val="007809BA"/>
    <w:rsid w:val="00780BE0"/>
    <w:rsid w:val="00780FA6"/>
    <w:rsid w:val="00781269"/>
    <w:rsid w:val="0078154E"/>
    <w:rsid w:val="007817F0"/>
    <w:rsid w:val="00781A58"/>
    <w:rsid w:val="00781BC8"/>
    <w:rsid w:val="00781D37"/>
    <w:rsid w:val="00781EE6"/>
    <w:rsid w:val="007823F9"/>
    <w:rsid w:val="0078257C"/>
    <w:rsid w:val="0078258E"/>
    <w:rsid w:val="00782678"/>
    <w:rsid w:val="00782773"/>
    <w:rsid w:val="00782779"/>
    <w:rsid w:val="0078282B"/>
    <w:rsid w:val="00782DA8"/>
    <w:rsid w:val="00782DF1"/>
    <w:rsid w:val="007835B7"/>
    <w:rsid w:val="007839EB"/>
    <w:rsid w:val="00783CB0"/>
    <w:rsid w:val="007842C0"/>
    <w:rsid w:val="0078479C"/>
    <w:rsid w:val="007847DE"/>
    <w:rsid w:val="007848BA"/>
    <w:rsid w:val="0078511C"/>
    <w:rsid w:val="007856AE"/>
    <w:rsid w:val="00785BB7"/>
    <w:rsid w:val="0078621F"/>
    <w:rsid w:val="007863D6"/>
    <w:rsid w:val="0078665B"/>
    <w:rsid w:val="00786D4F"/>
    <w:rsid w:val="007870A4"/>
    <w:rsid w:val="007871F9"/>
    <w:rsid w:val="00787629"/>
    <w:rsid w:val="0078779A"/>
    <w:rsid w:val="00787905"/>
    <w:rsid w:val="00787C31"/>
    <w:rsid w:val="00787DBA"/>
    <w:rsid w:val="00790A4B"/>
    <w:rsid w:val="00790A57"/>
    <w:rsid w:val="00791724"/>
    <w:rsid w:val="00791996"/>
    <w:rsid w:val="00791B03"/>
    <w:rsid w:val="00791FE8"/>
    <w:rsid w:val="0079220E"/>
    <w:rsid w:val="007924FC"/>
    <w:rsid w:val="0079253F"/>
    <w:rsid w:val="00792A34"/>
    <w:rsid w:val="00792B27"/>
    <w:rsid w:val="00792F88"/>
    <w:rsid w:val="00793376"/>
    <w:rsid w:val="007934FB"/>
    <w:rsid w:val="0079353D"/>
    <w:rsid w:val="00793699"/>
    <w:rsid w:val="00793E40"/>
    <w:rsid w:val="00793F07"/>
    <w:rsid w:val="00793FF7"/>
    <w:rsid w:val="00794579"/>
    <w:rsid w:val="007946CC"/>
    <w:rsid w:val="00794D72"/>
    <w:rsid w:val="00795187"/>
    <w:rsid w:val="0079520D"/>
    <w:rsid w:val="0079525F"/>
    <w:rsid w:val="0079556D"/>
    <w:rsid w:val="00795791"/>
    <w:rsid w:val="00795A0C"/>
    <w:rsid w:val="00795CA4"/>
    <w:rsid w:val="00795E8A"/>
    <w:rsid w:val="00795F13"/>
    <w:rsid w:val="007960F5"/>
    <w:rsid w:val="007963D3"/>
    <w:rsid w:val="007963DF"/>
    <w:rsid w:val="007967F5"/>
    <w:rsid w:val="00796BFF"/>
    <w:rsid w:val="007970E5"/>
    <w:rsid w:val="0079717B"/>
    <w:rsid w:val="00797D85"/>
    <w:rsid w:val="007A0293"/>
    <w:rsid w:val="007A02F5"/>
    <w:rsid w:val="007A06BE"/>
    <w:rsid w:val="007A07A5"/>
    <w:rsid w:val="007A1077"/>
    <w:rsid w:val="007A17E8"/>
    <w:rsid w:val="007A1AF3"/>
    <w:rsid w:val="007A1D5B"/>
    <w:rsid w:val="007A1DF9"/>
    <w:rsid w:val="007A1EC5"/>
    <w:rsid w:val="007A1EF5"/>
    <w:rsid w:val="007A2120"/>
    <w:rsid w:val="007A224C"/>
    <w:rsid w:val="007A2E4D"/>
    <w:rsid w:val="007A2F67"/>
    <w:rsid w:val="007A3259"/>
    <w:rsid w:val="007A32A8"/>
    <w:rsid w:val="007A33ED"/>
    <w:rsid w:val="007A3A9D"/>
    <w:rsid w:val="007A3AC8"/>
    <w:rsid w:val="007A3BE5"/>
    <w:rsid w:val="007A3EC1"/>
    <w:rsid w:val="007A4631"/>
    <w:rsid w:val="007A46D2"/>
    <w:rsid w:val="007A4A12"/>
    <w:rsid w:val="007A4DBC"/>
    <w:rsid w:val="007A4ECB"/>
    <w:rsid w:val="007A5295"/>
    <w:rsid w:val="007A5558"/>
    <w:rsid w:val="007A575B"/>
    <w:rsid w:val="007A58F0"/>
    <w:rsid w:val="007A5990"/>
    <w:rsid w:val="007A5DFD"/>
    <w:rsid w:val="007A5E46"/>
    <w:rsid w:val="007A5E48"/>
    <w:rsid w:val="007A644F"/>
    <w:rsid w:val="007A66FB"/>
    <w:rsid w:val="007A6C7D"/>
    <w:rsid w:val="007A6D75"/>
    <w:rsid w:val="007A7060"/>
    <w:rsid w:val="007A742E"/>
    <w:rsid w:val="007A751D"/>
    <w:rsid w:val="007A7746"/>
    <w:rsid w:val="007A796E"/>
    <w:rsid w:val="007A7B0F"/>
    <w:rsid w:val="007B0364"/>
    <w:rsid w:val="007B03DA"/>
    <w:rsid w:val="007B059E"/>
    <w:rsid w:val="007B07E7"/>
    <w:rsid w:val="007B0D39"/>
    <w:rsid w:val="007B13FB"/>
    <w:rsid w:val="007B1A89"/>
    <w:rsid w:val="007B1D2E"/>
    <w:rsid w:val="007B1D9F"/>
    <w:rsid w:val="007B1E72"/>
    <w:rsid w:val="007B207C"/>
    <w:rsid w:val="007B21B2"/>
    <w:rsid w:val="007B22D9"/>
    <w:rsid w:val="007B232C"/>
    <w:rsid w:val="007B2366"/>
    <w:rsid w:val="007B26B9"/>
    <w:rsid w:val="007B2A6A"/>
    <w:rsid w:val="007B2CF8"/>
    <w:rsid w:val="007B2D21"/>
    <w:rsid w:val="007B31CC"/>
    <w:rsid w:val="007B32FA"/>
    <w:rsid w:val="007B36DE"/>
    <w:rsid w:val="007B3771"/>
    <w:rsid w:val="007B37B6"/>
    <w:rsid w:val="007B3B35"/>
    <w:rsid w:val="007B3C91"/>
    <w:rsid w:val="007B3D11"/>
    <w:rsid w:val="007B3D93"/>
    <w:rsid w:val="007B426A"/>
    <w:rsid w:val="007B4706"/>
    <w:rsid w:val="007B4C0D"/>
    <w:rsid w:val="007B516A"/>
    <w:rsid w:val="007B52FA"/>
    <w:rsid w:val="007B5ABC"/>
    <w:rsid w:val="007B5F78"/>
    <w:rsid w:val="007B6584"/>
    <w:rsid w:val="007B67E6"/>
    <w:rsid w:val="007B6BD1"/>
    <w:rsid w:val="007B6D3D"/>
    <w:rsid w:val="007B7269"/>
    <w:rsid w:val="007B79AF"/>
    <w:rsid w:val="007B7AAB"/>
    <w:rsid w:val="007B7D37"/>
    <w:rsid w:val="007C0218"/>
    <w:rsid w:val="007C037B"/>
    <w:rsid w:val="007C039D"/>
    <w:rsid w:val="007C07B1"/>
    <w:rsid w:val="007C0A69"/>
    <w:rsid w:val="007C0E7D"/>
    <w:rsid w:val="007C115E"/>
    <w:rsid w:val="007C21F7"/>
    <w:rsid w:val="007C22C6"/>
    <w:rsid w:val="007C22C8"/>
    <w:rsid w:val="007C280D"/>
    <w:rsid w:val="007C2BCD"/>
    <w:rsid w:val="007C2F87"/>
    <w:rsid w:val="007C2F8A"/>
    <w:rsid w:val="007C36A8"/>
    <w:rsid w:val="007C3A17"/>
    <w:rsid w:val="007C4764"/>
    <w:rsid w:val="007C4B8F"/>
    <w:rsid w:val="007C4C72"/>
    <w:rsid w:val="007C5157"/>
    <w:rsid w:val="007C5438"/>
    <w:rsid w:val="007C552D"/>
    <w:rsid w:val="007C57CE"/>
    <w:rsid w:val="007C5BBF"/>
    <w:rsid w:val="007C5F53"/>
    <w:rsid w:val="007C5FDC"/>
    <w:rsid w:val="007C60B9"/>
    <w:rsid w:val="007C633A"/>
    <w:rsid w:val="007C637A"/>
    <w:rsid w:val="007C6474"/>
    <w:rsid w:val="007C6D55"/>
    <w:rsid w:val="007C7031"/>
    <w:rsid w:val="007C7413"/>
    <w:rsid w:val="007C743B"/>
    <w:rsid w:val="007C754E"/>
    <w:rsid w:val="007C760F"/>
    <w:rsid w:val="007C7B69"/>
    <w:rsid w:val="007C7C81"/>
    <w:rsid w:val="007C7EA2"/>
    <w:rsid w:val="007D008F"/>
    <w:rsid w:val="007D03F1"/>
    <w:rsid w:val="007D0463"/>
    <w:rsid w:val="007D07CB"/>
    <w:rsid w:val="007D0CA2"/>
    <w:rsid w:val="007D0E61"/>
    <w:rsid w:val="007D0EA9"/>
    <w:rsid w:val="007D10FF"/>
    <w:rsid w:val="007D1305"/>
    <w:rsid w:val="007D151C"/>
    <w:rsid w:val="007D162E"/>
    <w:rsid w:val="007D1EB3"/>
    <w:rsid w:val="007D1EF9"/>
    <w:rsid w:val="007D2076"/>
    <w:rsid w:val="007D207D"/>
    <w:rsid w:val="007D2177"/>
    <w:rsid w:val="007D23EC"/>
    <w:rsid w:val="007D23F5"/>
    <w:rsid w:val="007D2EAF"/>
    <w:rsid w:val="007D359C"/>
    <w:rsid w:val="007D38F8"/>
    <w:rsid w:val="007D3EC2"/>
    <w:rsid w:val="007D403E"/>
    <w:rsid w:val="007D48BB"/>
    <w:rsid w:val="007D4B35"/>
    <w:rsid w:val="007D5220"/>
    <w:rsid w:val="007D5629"/>
    <w:rsid w:val="007D5927"/>
    <w:rsid w:val="007D59C5"/>
    <w:rsid w:val="007D5A75"/>
    <w:rsid w:val="007D5A8F"/>
    <w:rsid w:val="007D5ABF"/>
    <w:rsid w:val="007D6301"/>
    <w:rsid w:val="007D66D1"/>
    <w:rsid w:val="007D6AE0"/>
    <w:rsid w:val="007D6CFD"/>
    <w:rsid w:val="007D6EA2"/>
    <w:rsid w:val="007D6F42"/>
    <w:rsid w:val="007D7182"/>
    <w:rsid w:val="007D7347"/>
    <w:rsid w:val="007D73F5"/>
    <w:rsid w:val="007D7433"/>
    <w:rsid w:val="007D75F1"/>
    <w:rsid w:val="007D768C"/>
    <w:rsid w:val="007D7937"/>
    <w:rsid w:val="007D7EEB"/>
    <w:rsid w:val="007E007B"/>
    <w:rsid w:val="007E07AC"/>
    <w:rsid w:val="007E0AB5"/>
    <w:rsid w:val="007E174F"/>
    <w:rsid w:val="007E1F25"/>
    <w:rsid w:val="007E211B"/>
    <w:rsid w:val="007E22F5"/>
    <w:rsid w:val="007E22FA"/>
    <w:rsid w:val="007E24F1"/>
    <w:rsid w:val="007E26EE"/>
    <w:rsid w:val="007E28F9"/>
    <w:rsid w:val="007E3337"/>
    <w:rsid w:val="007E3D24"/>
    <w:rsid w:val="007E3F27"/>
    <w:rsid w:val="007E40F4"/>
    <w:rsid w:val="007E41E0"/>
    <w:rsid w:val="007E4419"/>
    <w:rsid w:val="007E4437"/>
    <w:rsid w:val="007E46E1"/>
    <w:rsid w:val="007E4F81"/>
    <w:rsid w:val="007E5083"/>
    <w:rsid w:val="007E509B"/>
    <w:rsid w:val="007E5167"/>
    <w:rsid w:val="007E57C4"/>
    <w:rsid w:val="007E57F6"/>
    <w:rsid w:val="007E5AF9"/>
    <w:rsid w:val="007E5DBE"/>
    <w:rsid w:val="007E63B7"/>
    <w:rsid w:val="007E6895"/>
    <w:rsid w:val="007E691E"/>
    <w:rsid w:val="007E6E80"/>
    <w:rsid w:val="007E6EB0"/>
    <w:rsid w:val="007E7101"/>
    <w:rsid w:val="007E713F"/>
    <w:rsid w:val="007E71D5"/>
    <w:rsid w:val="007E75EC"/>
    <w:rsid w:val="007E784B"/>
    <w:rsid w:val="007E7CCB"/>
    <w:rsid w:val="007F0A5F"/>
    <w:rsid w:val="007F0E17"/>
    <w:rsid w:val="007F154B"/>
    <w:rsid w:val="007F1880"/>
    <w:rsid w:val="007F1C55"/>
    <w:rsid w:val="007F1D6C"/>
    <w:rsid w:val="007F1DC4"/>
    <w:rsid w:val="007F1FCE"/>
    <w:rsid w:val="007F20C9"/>
    <w:rsid w:val="007F2349"/>
    <w:rsid w:val="007F2791"/>
    <w:rsid w:val="007F38BC"/>
    <w:rsid w:val="007F3C02"/>
    <w:rsid w:val="007F444B"/>
    <w:rsid w:val="007F4576"/>
    <w:rsid w:val="007F488D"/>
    <w:rsid w:val="007F48AE"/>
    <w:rsid w:val="007F4B04"/>
    <w:rsid w:val="007F4BD1"/>
    <w:rsid w:val="007F52B7"/>
    <w:rsid w:val="007F53BD"/>
    <w:rsid w:val="007F5920"/>
    <w:rsid w:val="007F5BF7"/>
    <w:rsid w:val="007F5D43"/>
    <w:rsid w:val="007F6034"/>
    <w:rsid w:val="007F604C"/>
    <w:rsid w:val="007F61CC"/>
    <w:rsid w:val="007F6794"/>
    <w:rsid w:val="007F67F8"/>
    <w:rsid w:val="007F6946"/>
    <w:rsid w:val="007F6A86"/>
    <w:rsid w:val="007F71B2"/>
    <w:rsid w:val="007F7577"/>
    <w:rsid w:val="007F75FD"/>
    <w:rsid w:val="007F761F"/>
    <w:rsid w:val="007F7635"/>
    <w:rsid w:val="007F76A2"/>
    <w:rsid w:val="007F78D2"/>
    <w:rsid w:val="007F7B65"/>
    <w:rsid w:val="0080015B"/>
    <w:rsid w:val="0080063C"/>
    <w:rsid w:val="008006A2"/>
    <w:rsid w:val="008006F6"/>
    <w:rsid w:val="00800AA3"/>
    <w:rsid w:val="00800BE0"/>
    <w:rsid w:val="00800E11"/>
    <w:rsid w:val="0080118D"/>
    <w:rsid w:val="00801538"/>
    <w:rsid w:val="00801539"/>
    <w:rsid w:val="00801691"/>
    <w:rsid w:val="00801B46"/>
    <w:rsid w:val="00801EFF"/>
    <w:rsid w:val="00801F31"/>
    <w:rsid w:val="00801FF3"/>
    <w:rsid w:val="008024EF"/>
    <w:rsid w:val="00802519"/>
    <w:rsid w:val="00802750"/>
    <w:rsid w:val="008027FC"/>
    <w:rsid w:val="0080289C"/>
    <w:rsid w:val="00802AC9"/>
    <w:rsid w:val="00802CB0"/>
    <w:rsid w:val="008030A2"/>
    <w:rsid w:val="008035B8"/>
    <w:rsid w:val="008035DD"/>
    <w:rsid w:val="00803712"/>
    <w:rsid w:val="00803B0B"/>
    <w:rsid w:val="00803B88"/>
    <w:rsid w:val="00803DB0"/>
    <w:rsid w:val="00803DE0"/>
    <w:rsid w:val="00803EDB"/>
    <w:rsid w:val="00803FA8"/>
    <w:rsid w:val="0080400D"/>
    <w:rsid w:val="0080409B"/>
    <w:rsid w:val="00804318"/>
    <w:rsid w:val="00804A9B"/>
    <w:rsid w:val="00804F3D"/>
    <w:rsid w:val="0080521B"/>
    <w:rsid w:val="00805580"/>
    <w:rsid w:val="00805705"/>
    <w:rsid w:val="00805850"/>
    <w:rsid w:val="00805BEA"/>
    <w:rsid w:val="00805CA8"/>
    <w:rsid w:val="00805F97"/>
    <w:rsid w:val="008067B1"/>
    <w:rsid w:val="00806898"/>
    <w:rsid w:val="0080692B"/>
    <w:rsid w:val="00806DBE"/>
    <w:rsid w:val="008072E7"/>
    <w:rsid w:val="0080766D"/>
    <w:rsid w:val="00807704"/>
    <w:rsid w:val="0080781D"/>
    <w:rsid w:val="00807C5F"/>
    <w:rsid w:val="0081015B"/>
    <w:rsid w:val="008101BF"/>
    <w:rsid w:val="008103AA"/>
    <w:rsid w:val="008106B2"/>
    <w:rsid w:val="00810FC0"/>
    <w:rsid w:val="008112F4"/>
    <w:rsid w:val="008113EE"/>
    <w:rsid w:val="0081146C"/>
    <w:rsid w:val="00811606"/>
    <w:rsid w:val="00811B94"/>
    <w:rsid w:val="00811E27"/>
    <w:rsid w:val="00812C2F"/>
    <w:rsid w:val="00813017"/>
    <w:rsid w:val="00813917"/>
    <w:rsid w:val="00813C53"/>
    <w:rsid w:val="00813CB7"/>
    <w:rsid w:val="00813D33"/>
    <w:rsid w:val="00813FEF"/>
    <w:rsid w:val="00814014"/>
    <w:rsid w:val="008140F4"/>
    <w:rsid w:val="008141F0"/>
    <w:rsid w:val="0081447C"/>
    <w:rsid w:val="008144C3"/>
    <w:rsid w:val="008144F4"/>
    <w:rsid w:val="00814555"/>
    <w:rsid w:val="00815060"/>
    <w:rsid w:val="008157EC"/>
    <w:rsid w:val="00815FFE"/>
    <w:rsid w:val="008164A0"/>
    <w:rsid w:val="00816690"/>
    <w:rsid w:val="0081671A"/>
    <w:rsid w:val="00816738"/>
    <w:rsid w:val="0081680E"/>
    <w:rsid w:val="00816970"/>
    <w:rsid w:val="00816A98"/>
    <w:rsid w:val="00816CB0"/>
    <w:rsid w:val="00817286"/>
    <w:rsid w:val="00817DA8"/>
    <w:rsid w:val="0082008D"/>
    <w:rsid w:val="00820214"/>
    <w:rsid w:val="008202FD"/>
    <w:rsid w:val="00820412"/>
    <w:rsid w:val="008205E2"/>
    <w:rsid w:val="008205F1"/>
    <w:rsid w:val="00820790"/>
    <w:rsid w:val="0082092C"/>
    <w:rsid w:val="00820BC6"/>
    <w:rsid w:val="00820E71"/>
    <w:rsid w:val="00821003"/>
    <w:rsid w:val="00821BDA"/>
    <w:rsid w:val="00821E12"/>
    <w:rsid w:val="00821E40"/>
    <w:rsid w:val="00822616"/>
    <w:rsid w:val="00822692"/>
    <w:rsid w:val="00822AB0"/>
    <w:rsid w:val="00822CC6"/>
    <w:rsid w:val="0082372F"/>
    <w:rsid w:val="00823760"/>
    <w:rsid w:val="0082380E"/>
    <w:rsid w:val="008238BA"/>
    <w:rsid w:val="00823A76"/>
    <w:rsid w:val="00823E60"/>
    <w:rsid w:val="00823F95"/>
    <w:rsid w:val="008241F9"/>
    <w:rsid w:val="0082448D"/>
    <w:rsid w:val="008245D1"/>
    <w:rsid w:val="0082460B"/>
    <w:rsid w:val="0082470B"/>
    <w:rsid w:val="00824831"/>
    <w:rsid w:val="00824FE3"/>
    <w:rsid w:val="0082503F"/>
    <w:rsid w:val="008252CE"/>
    <w:rsid w:val="00825676"/>
    <w:rsid w:val="008256C1"/>
    <w:rsid w:val="008262D3"/>
    <w:rsid w:val="00826333"/>
    <w:rsid w:val="0082634A"/>
    <w:rsid w:val="008263D4"/>
    <w:rsid w:val="008265E9"/>
    <w:rsid w:val="00826632"/>
    <w:rsid w:val="008268F8"/>
    <w:rsid w:val="0082699A"/>
    <w:rsid w:val="00826A65"/>
    <w:rsid w:val="00826B60"/>
    <w:rsid w:val="00826B8A"/>
    <w:rsid w:val="00826ED3"/>
    <w:rsid w:val="00826F59"/>
    <w:rsid w:val="00826FDE"/>
    <w:rsid w:val="00827478"/>
    <w:rsid w:val="0082758E"/>
    <w:rsid w:val="008275C1"/>
    <w:rsid w:val="00827614"/>
    <w:rsid w:val="00827A3D"/>
    <w:rsid w:val="00827A82"/>
    <w:rsid w:val="00830432"/>
    <w:rsid w:val="0083064E"/>
    <w:rsid w:val="0083067C"/>
    <w:rsid w:val="008308E1"/>
    <w:rsid w:val="00831221"/>
    <w:rsid w:val="008312B4"/>
    <w:rsid w:val="0083154A"/>
    <w:rsid w:val="008327C0"/>
    <w:rsid w:val="008329D7"/>
    <w:rsid w:val="00832C89"/>
    <w:rsid w:val="008333A9"/>
    <w:rsid w:val="00833656"/>
    <w:rsid w:val="008342E2"/>
    <w:rsid w:val="00834541"/>
    <w:rsid w:val="0083466D"/>
    <w:rsid w:val="00834C91"/>
    <w:rsid w:val="008350E6"/>
    <w:rsid w:val="008351DD"/>
    <w:rsid w:val="0083544A"/>
    <w:rsid w:val="008354EA"/>
    <w:rsid w:val="0083576D"/>
    <w:rsid w:val="0083578D"/>
    <w:rsid w:val="00835D52"/>
    <w:rsid w:val="00835F0F"/>
    <w:rsid w:val="008360C0"/>
    <w:rsid w:val="00836139"/>
    <w:rsid w:val="00836608"/>
    <w:rsid w:val="00836A9A"/>
    <w:rsid w:val="00836CA0"/>
    <w:rsid w:val="00836D74"/>
    <w:rsid w:val="00836E5A"/>
    <w:rsid w:val="008370A0"/>
    <w:rsid w:val="00837333"/>
    <w:rsid w:val="00837A8B"/>
    <w:rsid w:val="00840124"/>
    <w:rsid w:val="008401DC"/>
    <w:rsid w:val="00840287"/>
    <w:rsid w:val="008403A2"/>
    <w:rsid w:val="00840581"/>
    <w:rsid w:val="008405E9"/>
    <w:rsid w:val="008406B5"/>
    <w:rsid w:val="0084091E"/>
    <w:rsid w:val="00840A06"/>
    <w:rsid w:val="00840A4A"/>
    <w:rsid w:val="00840D8B"/>
    <w:rsid w:val="00840EA5"/>
    <w:rsid w:val="0084115C"/>
    <w:rsid w:val="00841177"/>
    <w:rsid w:val="0084126E"/>
    <w:rsid w:val="00841622"/>
    <w:rsid w:val="0084196F"/>
    <w:rsid w:val="00841D7A"/>
    <w:rsid w:val="00841FBD"/>
    <w:rsid w:val="008421ED"/>
    <w:rsid w:val="00842755"/>
    <w:rsid w:val="00842778"/>
    <w:rsid w:val="008428A5"/>
    <w:rsid w:val="0084292C"/>
    <w:rsid w:val="00842DF6"/>
    <w:rsid w:val="0084326C"/>
    <w:rsid w:val="0084339B"/>
    <w:rsid w:val="008433FD"/>
    <w:rsid w:val="00843440"/>
    <w:rsid w:val="00843623"/>
    <w:rsid w:val="008439B0"/>
    <w:rsid w:val="00843C33"/>
    <w:rsid w:val="00843D2F"/>
    <w:rsid w:val="00843E69"/>
    <w:rsid w:val="00844106"/>
    <w:rsid w:val="008448AE"/>
    <w:rsid w:val="00844C51"/>
    <w:rsid w:val="00844C8A"/>
    <w:rsid w:val="00845230"/>
    <w:rsid w:val="008453DF"/>
    <w:rsid w:val="0084544F"/>
    <w:rsid w:val="00845452"/>
    <w:rsid w:val="00845638"/>
    <w:rsid w:val="008459CC"/>
    <w:rsid w:val="00845BAA"/>
    <w:rsid w:val="00846361"/>
    <w:rsid w:val="00846608"/>
    <w:rsid w:val="00846900"/>
    <w:rsid w:val="00846A88"/>
    <w:rsid w:val="00846C74"/>
    <w:rsid w:val="00846CFE"/>
    <w:rsid w:val="008470DB"/>
    <w:rsid w:val="008470EB"/>
    <w:rsid w:val="00847424"/>
    <w:rsid w:val="008474D5"/>
    <w:rsid w:val="00847EC1"/>
    <w:rsid w:val="00847F48"/>
    <w:rsid w:val="008501E6"/>
    <w:rsid w:val="008507FE"/>
    <w:rsid w:val="008509A0"/>
    <w:rsid w:val="00850C01"/>
    <w:rsid w:val="00850DAB"/>
    <w:rsid w:val="00850F5C"/>
    <w:rsid w:val="0085106C"/>
    <w:rsid w:val="00851188"/>
    <w:rsid w:val="0085123B"/>
    <w:rsid w:val="00851CAD"/>
    <w:rsid w:val="00851D7C"/>
    <w:rsid w:val="00851F6B"/>
    <w:rsid w:val="00852220"/>
    <w:rsid w:val="0085224C"/>
    <w:rsid w:val="00852B03"/>
    <w:rsid w:val="00852E58"/>
    <w:rsid w:val="00852F59"/>
    <w:rsid w:val="00853134"/>
    <w:rsid w:val="008534F2"/>
    <w:rsid w:val="008534FE"/>
    <w:rsid w:val="00853967"/>
    <w:rsid w:val="00853F4A"/>
    <w:rsid w:val="00853F4F"/>
    <w:rsid w:val="0085404D"/>
    <w:rsid w:val="008541B9"/>
    <w:rsid w:val="00854657"/>
    <w:rsid w:val="00854665"/>
    <w:rsid w:val="008553BC"/>
    <w:rsid w:val="00855512"/>
    <w:rsid w:val="008557D7"/>
    <w:rsid w:val="008558C3"/>
    <w:rsid w:val="008558CB"/>
    <w:rsid w:val="00855AE5"/>
    <w:rsid w:val="00855CE3"/>
    <w:rsid w:val="00855E39"/>
    <w:rsid w:val="00856017"/>
    <w:rsid w:val="008560FB"/>
    <w:rsid w:val="00856103"/>
    <w:rsid w:val="00856147"/>
    <w:rsid w:val="0085620B"/>
    <w:rsid w:val="008563E9"/>
    <w:rsid w:val="008565AA"/>
    <w:rsid w:val="00856B24"/>
    <w:rsid w:val="00856C1E"/>
    <w:rsid w:val="00856E71"/>
    <w:rsid w:val="008573C5"/>
    <w:rsid w:val="00857546"/>
    <w:rsid w:val="00857599"/>
    <w:rsid w:val="008575F4"/>
    <w:rsid w:val="00857839"/>
    <w:rsid w:val="008578BE"/>
    <w:rsid w:val="00857B9A"/>
    <w:rsid w:val="00860215"/>
    <w:rsid w:val="00860293"/>
    <w:rsid w:val="008606F1"/>
    <w:rsid w:val="00860B3A"/>
    <w:rsid w:val="00860B43"/>
    <w:rsid w:val="00860CD2"/>
    <w:rsid w:val="00860EA6"/>
    <w:rsid w:val="008610F8"/>
    <w:rsid w:val="00861161"/>
    <w:rsid w:val="00861353"/>
    <w:rsid w:val="00861444"/>
    <w:rsid w:val="0086177B"/>
    <w:rsid w:val="008619E7"/>
    <w:rsid w:val="0086206C"/>
    <w:rsid w:val="00862729"/>
    <w:rsid w:val="00862865"/>
    <w:rsid w:val="008628C3"/>
    <w:rsid w:val="00862A1E"/>
    <w:rsid w:val="00862DD9"/>
    <w:rsid w:val="00863269"/>
    <w:rsid w:val="008632EF"/>
    <w:rsid w:val="0086358B"/>
    <w:rsid w:val="0086392C"/>
    <w:rsid w:val="00863CA1"/>
    <w:rsid w:val="00863D73"/>
    <w:rsid w:val="008641DF"/>
    <w:rsid w:val="0086450A"/>
    <w:rsid w:val="00864C31"/>
    <w:rsid w:val="00864CA0"/>
    <w:rsid w:val="00864F90"/>
    <w:rsid w:val="00864FAC"/>
    <w:rsid w:val="0086510E"/>
    <w:rsid w:val="0086551B"/>
    <w:rsid w:val="00865524"/>
    <w:rsid w:val="00865691"/>
    <w:rsid w:val="00865697"/>
    <w:rsid w:val="0086576B"/>
    <w:rsid w:val="0086579F"/>
    <w:rsid w:val="00865A63"/>
    <w:rsid w:val="00865CF1"/>
    <w:rsid w:val="00865D6A"/>
    <w:rsid w:val="00865DD5"/>
    <w:rsid w:val="00865DDD"/>
    <w:rsid w:val="00865F03"/>
    <w:rsid w:val="00865F1A"/>
    <w:rsid w:val="00866496"/>
    <w:rsid w:val="008666E8"/>
    <w:rsid w:val="008667C3"/>
    <w:rsid w:val="008676A3"/>
    <w:rsid w:val="008676EB"/>
    <w:rsid w:val="008679F9"/>
    <w:rsid w:val="00870231"/>
    <w:rsid w:val="00870431"/>
    <w:rsid w:val="00870512"/>
    <w:rsid w:val="00870D29"/>
    <w:rsid w:val="00870ED7"/>
    <w:rsid w:val="00871335"/>
    <w:rsid w:val="008717C2"/>
    <w:rsid w:val="00871978"/>
    <w:rsid w:val="00871D19"/>
    <w:rsid w:val="00871D1B"/>
    <w:rsid w:val="00872164"/>
    <w:rsid w:val="00872288"/>
    <w:rsid w:val="0087289C"/>
    <w:rsid w:val="008728A8"/>
    <w:rsid w:val="00872E14"/>
    <w:rsid w:val="00872EC8"/>
    <w:rsid w:val="00873233"/>
    <w:rsid w:val="0087327D"/>
    <w:rsid w:val="008734B1"/>
    <w:rsid w:val="00873EC5"/>
    <w:rsid w:val="00873FB5"/>
    <w:rsid w:val="008743A5"/>
    <w:rsid w:val="008744F5"/>
    <w:rsid w:val="00874F83"/>
    <w:rsid w:val="008750FE"/>
    <w:rsid w:val="008753DB"/>
    <w:rsid w:val="008754F0"/>
    <w:rsid w:val="008761DD"/>
    <w:rsid w:val="0087631D"/>
    <w:rsid w:val="008765AB"/>
    <w:rsid w:val="008766F7"/>
    <w:rsid w:val="00876AFB"/>
    <w:rsid w:val="00876CD2"/>
    <w:rsid w:val="00876EC0"/>
    <w:rsid w:val="00877711"/>
    <w:rsid w:val="00877940"/>
    <w:rsid w:val="00877A43"/>
    <w:rsid w:val="008800EB"/>
    <w:rsid w:val="0088043F"/>
    <w:rsid w:val="008805FF"/>
    <w:rsid w:val="00880894"/>
    <w:rsid w:val="00880EE0"/>
    <w:rsid w:val="00881369"/>
    <w:rsid w:val="00881A59"/>
    <w:rsid w:val="00881BAF"/>
    <w:rsid w:val="00881DC7"/>
    <w:rsid w:val="008823AE"/>
    <w:rsid w:val="00882544"/>
    <w:rsid w:val="00882722"/>
    <w:rsid w:val="008828C8"/>
    <w:rsid w:val="00882CD3"/>
    <w:rsid w:val="008830EA"/>
    <w:rsid w:val="008832D5"/>
    <w:rsid w:val="008833FE"/>
    <w:rsid w:val="00883583"/>
    <w:rsid w:val="0088394D"/>
    <w:rsid w:val="008839AF"/>
    <w:rsid w:val="00884284"/>
    <w:rsid w:val="0088439D"/>
    <w:rsid w:val="0088471E"/>
    <w:rsid w:val="00884A0E"/>
    <w:rsid w:val="008850A5"/>
    <w:rsid w:val="008853D3"/>
    <w:rsid w:val="0088574C"/>
    <w:rsid w:val="008860F0"/>
    <w:rsid w:val="00886448"/>
    <w:rsid w:val="00886528"/>
    <w:rsid w:val="00886847"/>
    <w:rsid w:val="00886CA3"/>
    <w:rsid w:val="008873C4"/>
    <w:rsid w:val="00887616"/>
    <w:rsid w:val="00887A4B"/>
    <w:rsid w:val="00887D4F"/>
    <w:rsid w:val="0089025A"/>
    <w:rsid w:val="008902D4"/>
    <w:rsid w:val="00890359"/>
    <w:rsid w:val="008903AB"/>
    <w:rsid w:val="008904A3"/>
    <w:rsid w:val="00890AB0"/>
    <w:rsid w:val="00891077"/>
    <w:rsid w:val="00891584"/>
    <w:rsid w:val="00891895"/>
    <w:rsid w:val="008918A8"/>
    <w:rsid w:val="00891A8F"/>
    <w:rsid w:val="00891B71"/>
    <w:rsid w:val="00891C5B"/>
    <w:rsid w:val="00891C72"/>
    <w:rsid w:val="00891FF9"/>
    <w:rsid w:val="00892032"/>
    <w:rsid w:val="00892449"/>
    <w:rsid w:val="0089281B"/>
    <w:rsid w:val="00892887"/>
    <w:rsid w:val="00892C22"/>
    <w:rsid w:val="00892CE0"/>
    <w:rsid w:val="00892D13"/>
    <w:rsid w:val="00892D70"/>
    <w:rsid w:val="0089321E"/>
    <w:rsid w:val="00893749"/>
    <w:rsid w:val="0089394F"/>
    <w:rsid w:val="00893BFF"/>
    <w:rsid w:val="00893C1A"/>
    <w:rsid w:val="00894204"/>
    <w:rsid w:val="00894638"/>
    <w:rsid w:val="00894A29"/>
    <w:rsid w:val="00894DCB"/>
    <w:rsid w:val="00894F0E"/>
    <w:rsid w:val="008953EE"/>
    <w:rsid w:val="0089543B"/>
    <w:rsid w:val="00895599"/>
    <w:rsid w:val="0089573C"/>
    <w:rsid w:val="00895B53"/>
    <w:rsid w:val="00895D5D"/>
    <w:rsid w:val="00895F82"/>
    <w:rsid w:val="008964D1"/>
    <w:rsid w:val="00896527"/>
    <w:rsid w:val="00896B98"/>
    <w:rsid w:val="00896C75"/>
    <w:rsid w:val="00896F35"/>
    <w:rsid w:val="00897096"/>
    <w:rsid w:val="0089712F"/>
    <w:rsid w:val="008971D7"/>
    <w:rsid w:val="0089734D"/>
    <w:rsid w:val="008973E2"/>
    <w:rsid w:val="0089758B"/>
    <w:rsid w:val="008976EF"/>
    <w:rsid w:val="00897BF9"/>
    <w:rsid w:val="008A080C"/>
    <w:rsid w:val="008A0A85"/>
    <w:rsid w:val="008A0F21"/>
    <w:rsid w:val="008A1482"/>
    <w:rsid w:val="008A2072"/>
    <w:rsid w:val="008A235A"/>
    <w:rsid w:val="008A26C5"/>
    <w:rsid w:val="008A2719"/>
    <w:rsid w:val="008A2C4A"/>
    <w:rsid w:val="008A2C8F"/>
    <w:rsid w:val="008A31AE"/>
    <w:rsid w:val="008A35C2"/>
    <w:rsid w:val="008A37D1"/>
    <w:rsid w:val="008A3C03"/>
    <w:rsid w:val="008A3D6A"/>
    <w:rsid w:val="008A3E86"/>
    <w:rsid w:val="008A4517"/>
    <w:rsid w:val="008A4592"/>
    <w:rsid w:val="008A4798"/>
    <w:rsid w:val="008A4A8E"/>
    <w:rsid w:val="008A4D98"/>
    <w:rsid w:val="008A5127"/>
    <w:rsid w:val="008A549E"/>
    <w:rsid w:val="008A54C8"/>
    <w:rsid w:val="008A550D"/>
    <w:rsid w:val="008A5560"/>
    <w:rsid w:val="008A5596"/>
    <w:rsid w:val="008A57B9"/>
    <w:rsid w:val="008A5926"/>
    <w:rsid w:val="008A5E83"/>
    <w:rsid w:val="008A5EEC"/>
    <w:rsid w:val="008A621D"/>
    <w:rsid w:val="008A630D"/>
    <w:rsid w:val="008A63DB"/>
    <w:rsid w:val="008A64C5"/>
    <w:rsid w:val="008A6518"/>
    <w:rsid w:val="008A6AB3"/>
    <w:rsid w:val="008A6D8F"/>
    <w:rsid w:val="008A6E94"/>
    <w:rsid w:val="008A728C"/>
    <w:rsid w:val="008A74A1"/>
    <w:rsid w:val="008A75BE"/>
    <w:rsid w:val="008A77C7"/>
    <w:rsid w:val="008A77FF"/>
    <w:rsid w:val="008A78C8"/>
    <w:rsid w:val="008A7D2D"/>
    <w:rsid w:val="008B0265"/>
    <w:rsid w:val="008B039C"/>
    <w:rsid w:val="008B06E0"/>
    <w:rsid w:val="008B07B9"/>
    <w:rsid w:val="008B08E0"/>
    <w:rsid w:val="008B0B3D"/>
    <w:rsid w:val="008B0C14"/>
    <w:rsid w:val="008B0F25"/>
    <w:rsid w:val="008B17E9"/>
    <w:rsid w:val="008B1966"/>
    <w:rsid w:val="008B1988"/>
    <w:rsid w:val="008B198D"/>
    <w:rsid w:val="008B1A52"/>
    <w:rsid w:val="008B1DAB"/>
    <w:rsid w:val="008B1E96"/>
    <w:rsid w:val="008B2045"/>
    <w:rsid w:val="008B277E"/>
    <w:rsid w:val="008B2D80"/>
    <w:rsid w:val="008B2EEF"/>
    <w:rsid w:val="008B2F1C"/>
    <w:rsid w:val="008B2FFB"/>
    <w:rsid w:val="008B309C"/>
    <w:rsid w:val="008B329A"/>
    <w:rsid w:val="008B3B91"/>
    <w:rsid w:val="008B3E5E"/>
    <w:rsid w:val="008B4000"/>
    <w:rsid w:val="008B47D0"/>
    <w:rsid w:val="008B47F1"/>
    <w:rsid w:val="008B505E"/>
    <w:rsid w:val="008B5592"/>
    <w:rsid w:val="008B56C1"/>
    <w:rsid w:val="008B58FA"/>
    <w:rsid w:val="008B5C3D"/>
    <w:rsid w:val="008B5C9B"/>
    <w:rsid w:val="008B5E52"/>
    <w:rsid w:val="008B5EDF"/>
    <w:rsid w:val="008B5FC4"/>
    <w:rsid w:val="008B6A0C"/>
    <w:rsid w:val="008B6A0F"/>
    <w:rsid w:val="008B72CE"/>
    <w:rsid w:val="008B7417"/>
    <w:rsid w:val="008B74EA"/>
    <w:rsid w:val="008B74FF"/>
    <w:rsid w:val="008B77C5"/>
    <w:rsid w:val="008B78FD"/>
    <w:rsid w:val="008B7D1D"/>
    <w:rsid w:val="008C0082"/>
    <w:rsid w:val="008C0293"/>
    <w:rsid w:val="008C072F"/>
    <w:rsid w:val="008C08ED"/>
    <w:rsid w:val="008C0F04"/>
    <w:rsid w:val="008C1268"/>
    <w:rsid w:val="008C13C2"/>
    <w:rsid w:val="008C19A8"/>
    <w:rsid w:val="008C1B9C"/>
    <w:rsid w:val="008C20BD"/>
    <w:rsid w:val="008C212F"/>
    <w:rsid w:val="008C24E0"/>
    <w:rsid w:val="008C296A"/>
    <w:rsid w:val="008C2CB6"/>
    <w:rsid w:val="008C2E1C"/>
    <w:rsid w:val="008C2F08"/>
    <w:rsid w:val="008C31BF"/>
    <w:rsid w:val="008C32B3"/>
    <w:rsid w:val="008C3AD2"/>
    <w:rsid w:val="008C3BE8"/>
    <w:rsid w:val="008C3D51"/>
    <w:rsid w:val="008C3D9C"/>
    <w:rsid w:val="008C3FC1"/>
    <w:rsid w:val="008C4068"/>
    <w:rsid w:val="008C4858"/>
    <w:rsid w:val="008C4867"/>
    <w:rsid w:val="008C4AD7"/>
    <w:rsid w:val="008C4BCE"/>
    <w:rsid w:val="008C4C68"/>
    <w:rsid w:val="008C4D95"/>
    <w:rsid w:val="008C5552"/>
    <w:rsid w:val="008C55DC"/>
    <w:rsid w:val="008C5614"/>
    <w:rsid w:val="008C5771"/>
    <w:rsid w:val="008C5A1E"/>
    <w:rsid w:val="008C6237"/>
    <w:rsid w:val="008C65E0"/>
    <w:rsid w:val="008C6690"/>
    <w:rsid w:val="008C68D5"/>
    <w:rsid w:val="008C6AC1"/>
    <w:rsid w:val="008C6DC3"/>
    <w:rsid w:val="008C6F64"/>
    <w:rsid w:val="008C7339"/>
    <w:rsid w:val="008C74C7"/>
    <w:rsid w:val="008C74CB"/>
    <w:rsid w:val="008C76FC"/>
    <w:rsid w:val="008C7718"/>
    <w:rsid w:val="008C794F"/>
    <w:rsid w:val="008C7AA6"/>
    <w:rsid w:val="008C7D82"/>
    <w:rsid w:val="008C7E42"/>
    <w:rsid w:val="008C7F70"/>
    <w:rsid w:val="008C7FFC"/>
    <w:rsid w:val="008D0081"/>
    <w:rsid w:val="008D00E9"/>
    <w:rsid w:val="008D015A"/>
    <w:rsid w:val="008D04FA"/>
    <w:rsid w:val="008D086B"/>
    <w:rsid w:val="008D0905"/>
    <w:rsid w:val="008D0AEF"/>
    <w:rsid w:val="008D0C9E"/>
    <w:rsid w:val="008D0FF4"/>
    <w:rsid w:val="008D1063"/>
    <w:rsid w:val="008D11CD"/>
    <w:rsid w:val="008D11FC"/>
    <w:rsid w:val="008D1557"/>
    <w:rsid w:val="008D172A"/>
    <w:rsid w:val="008D18E7"/>
    <w:rsid w:val="008D1A99"/>
    <w:rsid w:val="008D1C57"/>
    <w:rsid w:val="008D1D58"/>
    <w:rsid w:val="008D1D92"/>
    <w:rsid w:val="008D1E65"/>
    <w:rsid w:val="008D202E"/>
    <w:rsid w:val="008D219B"/>
    <w:rsid w:val="008D2514"/>
    <w:rsid w:val="008D2762"/>
    <w:rsid w:val="008D298D"/>
    <w:rsid w:val="008D2B5D"/>
    <w:rsid w:val="008D2B91"/>
    <w:rsid w:val="008D2DA7"/>
    <w:rsid w:val="008D2F5F"/>
    <w:rsid w:val="008D303A"/>
    <w:rsid w:val="008D34C5"/>
    <w:rsid w:val="008D34D1"/>
    <w:rsid w:val="008D35FA"/>
    <w:rsid w:val="008D360E"/>
    <w:rsid w:val="008D3621"/>
    <w:rsid w:val="008D37F7"/>
    <w:rsid w:val="008D3DA9"/>
    <w:rsid w:val="008D4768"/>
    <w:rsid w:val="008D4D17"/>
    <w:rsid w:val="008D4DA8"/>
    <w:rsid w:val="008D4E7B"/>
    <w:rsid w:val="008D5017"/>
    <w:rsid w:val="008D5372"/>
    <w:rsid w:val="008D5484"/>
    <w:rsid w:val="008D5633"/>
    <w:rsid w:val="008D5897"/>
    <w:rsid w:val="008D607D"/>
    <w:rsid w:val="008D60BC"/>
    <w:rsid w:val="008D648C"/>
    <w:rsid w:val="008D657A"/>
    <w:rsid w:val="008D6A4D"/>
    <w:rsid w:val="008D6A7E"/>
    <w:rsid w:val="008D6B80"/>
    <w:rsid w:val="008D6BD5"/>
    <w:rsid w:val="008D6E28"/>
    <w:rsid w:val="008D6E2C"/>
    <w:rsid w:val="008D7328"/>
    <w:rsid w:val="008E0521"/>
    <w:rsid w:val="008E05DC"/>
    <w:rsid w:val="008E062A"/>
    <w:rsid w:val="008E0B32"/>
    <w:rsid w:val="008E0F79"/>
    <w:rsid w:val="008E0FEF"/>
    <w:rsid w:val="008E1219"/>
    <w:rsid w:val="008E1733"/>
    <w:rsid w:val="008E1805"/>
    <w:rsid w:val="008E18AF"/>
    <w:rsid w:val="008E19D4"/>
    <w:rsid w:val="008E1C83"/>
    <w:rsid w:val="008E1F32"/>
    <w:rsid w:val="008E1F38"/>
    <w:rsid w:val="008E22E3"/>
    <w:rsid w:val="008E2709"/>
    <w:rsid w:val="008E2B57"/>
    <w:rsid w:val="008E2B96"/>
    <w:rsid w:val="008E2D19"/>
    <w:rsid w:val="008E2E14"/>
    <w:rsid w:val="008E2EAE"/>
    <w:rsid w:val="008E31AC"/>
    <w:rsid w:val="008E36EA"/>
    <w:rsid w:val="008E3B57"/>
    <w:rsid w:val="008E4437"/>
    <w:rsid w:val="008E47F8"/>
    <w:rsid w:val="008E4CF9"/>
    <w:rsid w:val="008E4FB6"/>
    <w:rsid w:val="008E51DA"/>
    <w:rsid w:val="008E5253"/>
    <w:rsid w:val="008E52B6"/>
    <w:rsid w:val="008E5689"/>
    <w:rsid w:val="008E5737"/>
    <w:rsid w:val="008E5878"/>
    <w:rsid w:val="008E5BCC"/>
    <w:rsid w:val="008E66B0"/>
    <w:rsid w:val="008E681B"/>
    <w:rsid w:val="008E6883"/>
    <w:rsid w:val="008E6AB2"/>
    <w:rsid w:val="008E6C42"/>
    <w:rsid w:val="008E6E43"/>
    <w:rsid w:val="008E71A6"/>
    <w:rsid w:val="008E76CE"/>
    <w:rsid w:val="008E7968"/>
    <w:rsid w:val="008E7A95"/>
    <w:rsid w:val="008E7B54"/>
    <w:rsid w:val="008E7C6B"/>
    <w:rsid w:val="008E7E83"/>
    <w:rsid w:val="008F0625"/>
    <w:rsid w:val="008F0678"/>
    <w:rsid w:val="008F08CA"/>
    <w:rsid w:val="008F0A28"/>
    <w:rsid w:val="008F0B2A"/>
    <w:rsid w:val="008F0C27"/>
    <w:rsid w:val="008F12C8"/>
    <w:rsid w:val="008F19CB"/>
    <w:rsid w:val="008F20E1"/>
    <w:rsid w:val="008F21DB"/>
    <w:rsid w:val="008F2265"/>
    <w:rsid w:val="008F2763"/>
    <w:rsid w:val="008F28B9"/>
    <w:rsid w:val="008F28FC"/>
    <w:rsid w:val="008F3440"/>
    <w:rsid w:val="008F34EF"/>
    <w:rsid w:val="008F35B7"/>
    <w:rsid w:val="008F35E9"/>
    <w:rsid w:val="008F35EC"/>
    <w:rsid w:val="008F3873"/>
    <w:rsid w:val="008F38C2"/>
    <w:rsid w:val="008F3D3A"/>
    <w:rsid w:val="008F3E55"/>
    <w:rsid w:val="008F3EE2"/>
    <w:rsid w:val="008F420B"/>
    <w:rsid w:val="008F4307"/>
    <w:rsid w:val="008F4312"/>
    <w:rsid w:val="008F45B6"/>
    <w:rsid w:val="008F474A"/>
    <w:rsid w:val="008F4EA0"/>
    <w:rsid w:val="008F5CEB"/>
    <w:rsid w:val="008F5F74"/>
    <w:rsid w:val="008F61AB"/>
    <w:rsid w:val="008F6306"/>
    <w:rsid w:val="008F6317"/>
    <w:rsid w:val="008F65C7"/>
    <w:rsid w:val="008F68B2"/>
    <w:rsid w:val="008F6BD7"/>
    <w:rsid w:val="008F6C82"/>
    <w:rsid w:val="008F6DB1"/>
    <w:rsid w:val="008F6E18"/>
    <w:rsid w:val="008F6E35"/>
    <w:rsid w:val="008F6F0E"/>
    <w:rsid w:val="008F725B"/>
    <w:rsid w:val="008F72C7"/>
    <w:rsid w:val="008F738D"/>
    <w:rsid w:val="008F7721"/>
    <w:rsid w:val="008F779F"/>
    <w:rsid w:val="008F7AD0"/>
    <w:rsid w:val="008F7F0B"/>
    <w:rsid w:val="0090045B"/>
    <w:rsid w:val="00900652"/>
    <w:rsid w:val="00900A34"/>
    <w:rsid w:val="00900AA7"/>
    <w:rsid w:val="00900BA6"/>
    <w:rsid w:val="009010D8"/>
    <w:rsid w:val="00901234"/>
    <w:rsid w:val="0090188B"/>
    <w:rsid w:val="009019B3"/>
    <w:rsid w:val="009019C8"/>
    <w:rsid w:val="00901BCC"/>
    <w:rsid w:val="00901E8B"/>
    <w:rsid w:val="00901F5D"/>
    <w:rsid w:val="009023E2"/>
    <w:rsid w:val="00902444"/>
    <w:rsid w:val="00902B79"/>
    <w:rsid w:val="0090302A"/>
    <w:rsid w:val="00903523"/>
    <w:rsid w:val="0090354C"/>
    <w:rsid w:val="009038A7"/>
    <w:rsid w:val="00903947"/>
    <w:rsid w:val="00903E3F"/>
    <w:rsid w:val="00903E60"/>
    <w:rsid w:val="00903F6E"/>
    <w:rsid w:val="0090419C"/>
    <w:rsid w:val="0090421A"/>
    <w:rsid w:val="00904240"/>
    <w:rsid w:val="009048B9"/>
    <w:rsid w:val="00904C4C"/>
    <w:rsid w:val="0090544B"/>
    <w:rsid w:val="0090572E"/>
    <w:rsid w:val="009058F4"/>
    <w:rsid w:val="009063D1"/>
    <w:rsid w:val="00906733"/>
    <w:rsid w:val="00906770"/>
    <w:rsid w:val="00906A0E"/>
    <w:rsid w:val="00906C6F"/>
    <w:rsid w:val="009077D5"/>
    <w:rsid w:val="00907C2C"/>
    <w:rsid w:val="00907E61"/>
    <w:rsid w:val="00910183"/>
    <w:rsid w:val="0091035A"/>
    <w:rsid w:val="0091038C"/>
    <w:rsid w:val="0091054F"/>
    <w:rsid w:val="00910575"/>
    <w:rsid w:val="009107CF"/>
    <w:rsid w:val="009108E4"/>
    <w:rsid w:val="00910B05"/>
    <w:rsid w:val="00910F25"/>
    <w:rsid w:val="00910FAB"/>
    <w:rsid w:val="0091121E"/>
    <w:rsid w:val="009112F2"/>
    <w:rsid w:val="009118F0"/>
    <w:rsid w:val="0091196E"/>
    <w:rsid w:val="00911E67"/>
    <w:rsid w:val="00912120"/>
    <w:rsid w:val="00912344"/>
    <w:rsid w:val="00912574"/>
    <w:rsid w:val="0091275E"/>
    <w:rsid w:val="00913026"/>
    <w:rsid w:val="00913182"/>
    <w:rsid w:val="00913356"/>
    <w:rsid w:val="00913423"/>
    <w:rsid w:val="00913921"/>
    <w:rsid w:val="00913D97"/>
    <w:rsid w:val="00913FFE"/>
    <w:rsid w:val="00914645"/>
    <w:rsid w:val="0091490A"/>
    <w:rsid w:val="009149FD"/>
    <w:rsid w:val="00914E47"/>
    <w:rsid w:val="00914E8E"/>
    <w:rsid w:val="00915047"/>
    <w:rsid w:val="00915062"/>
    <w:rsid w:val="009158BA"/>
    <w:rsid w:val="00915B27"/>
    <w:rsid w:val="00915BDD"/>
    <w:rsid w:val="00915FC5"/>
    <w:rsid w:val="0091614D"/>
    <w:rsid w:val="009162D6"/>
    <w:rsid w:val="00916CA7"/>
    <w:rsid w:val="00916CBB"/>
    <w:rsid w:val="00917469"/>
    <w:rsid w:val="009176C3"/>
    <w:rsid w:val="00917ABB"/>
    <w:rsid w:val="00917C93"/>
    <w:rsid w:val="00920167"/>
    <w:rsid w:val="00920746"/>
    <w:rsid w:val="009208C7"/>
    <w:rsid w:val="00920912"/>
    <w:rsid w:val="00920C51"/>
    <w:rsid w:val="00921000"/>
    <w:rsid w:val="00921158"/>
    <w:rsid w:val="009211DF"/>
    <w:rsid w:val="009214DF"/>
    <w:rsid w:val="009216F5"/>
    <w:rsid w:val="009216FC"/>
    <w:rsid w:val="009218C8"/>
    <w:rsid w:val="00921B30"/>
    <w:rsid w:val="00921DFC"/>
    <w:rsid w:val="00922464"/>
    <w:rsid w:val="0092301C"/>
    <w:rsid w:val="0092377C"/>
    <w:rsid w:val="00923821"/>
    <w:rsid w:val="009238F8"/>
    <w:rsid w:val="00923C12"/>
    <w:rsid w:val="009241AA"/>
    <w:rsid w:val="00924330"/>
    <w:rsid w:val="00924959"/>
    <w:rsid w:val="009249B9"/>
    <w:rsid w:val="00924A8B"/>
    <w:rsid w:val="00924B99"/>
    <w:rsid w:val="00924C8B"/>
    <w:rsid w:val="00924CE6"/>
    <w:rsid w:val="00924D1D"/>
    <w:rsid w:val="00924F99"/>
    <w:rsid w:val="00925355"/>
    <w:rsid w:val="009253C3"/>
    <w:rsid w:val="009253F9"/>
    <w:rsid w:val="009257BD"/>
    <w:rsid w:val="00925B46"/>
    <w:rsid w:val="00925CC5"/>
    <w:rsid w:val="00925DE4"/>
    <w:rsid w:val="00925E38"/>
    <w:rsid w:val="0092639F"/>
    <w:rsid w:val="0092674A"/>
    <w:rsid w:val="00926C78"/>
    <w:rsid w:val="00926DFF"/>
    <w:rsid w:val="00927320"/>
    <w:rsid w:val="00927495"/>
    <w:rsid w:val="00927575"/>
    <w:rsid w:val="00927837"/>
    <w:rsid w:val="0092789D"/>
    <w:rsid w:val="00927D7E"/>
    <w:rsid w:val="00927FE7"/>
    <w:rsid w:val="009304F1"/>
    <w:rsid w:val="00930637"/>
    <w:rsid w:val="009308B4"/>
    <w:rsid w:val="009309C8"/>
    <w:rsid w:val="00930B48"/>
    <w:rsid w:val="00930B97"/>
    <w:rsid w:val="00930BA1"/>
    <w:rsid w:val="00930EC5"/>
    <w:rsid w:val="00931139"/>
    <w:rsid w:val="00931334"/>
    <w:rsid w:val="009313A3"/>
    <w:rsid w:val="0093144C"/>
    <w:rsid w:val="00931570"/>
    <w:rsid w:val="00931649"/>
    <w:rsid w:val="009316FC"/>
    <w:rsid w:val="00931EB5"/>
    <w:rsid w:val="00932416"/>
    <w:rsid w:val="009324F7"/>
    <w:rsid w:val="00932CCC"/>
    <w:rsid w:val="00932DC6"/>
    <w:rsid w:val="00932F42"/>
    <w:rsid w:val="00932FAB"/>
    <w:rsid w:val="00933119"/>
    <w:rsid w:val="00933BB7"/>
    <w:rsid w:val="00933C54"/>
    <w:rsid w:val="00933CE0"/>
    <w:rsid w:val="00933E61"/>
    <w:rsid w:val="00934180"/>
    <w:rsid w:val="00934216"/>
    <w:rsid w:val="00934424"/>
    <w:rsid w:val="009344CC"/>
    <w:rsid w:val="009347D4"/>
    <w:rsid w:val="0093480C"/>
    <w:rsid w:val="0093488C"/>
    <w:rsid w:val="0093497B"/>
    <w:rsid w:val="009349A1"/>
    <w:rsid w:val="00934F2C"/>
    <w:rsid w:val="009352A0"/>
    <w:rsid w:val="00935684"/>
    <w:rsid w:val="00935AB1"/>
    <w:rsid w:val="00935B0F"/>
    <w:rsid w:val="00935FB0"/>
    <w:rsid w:val="009363F4"/>
    <w:rsid w:val="00936461"/>
    <w:rsid w:val="00936A9C"/>
    <w:rsid w:val="00936B85"/>
    <w:rsid w:val="00936EAD"/>
    <w:rsid w:val="009372D8"/>
    <w:rsid w:val="00937393"/>
    <w:rsid w:val="00937627"/>
    <w:rsid w:val="00937843"/>
    <w:rsid w:val="00937AFF"/>
    <w:rsid w:val="00937BBC"/>
    <w:rsid w:val="00937D1E"/>
    <w:rsid w:val="00937D4D"/>
    <w:rsid w:val="00937DEF"/>
    <w:rsid w:val="00937F60"/>
    <w:rsid w:val="0094013E"/>
    <w:rsid w:val="00940751"/>
    <w:rsid w:val="0094097E"/>
    <w:rsid w:val="00940AFA"/>
    <w:rsid w:val="00941869"/>
    <w:rsid w:val="00941A98"/>
    <w:rsid w:val="00941ACE"/>
    <w:rsid w:val="009422A5"/>
    <w:rsid w:val="009424E8"/>
    <w:rsid w:val="009425FF"/>
    <w:rsid w:val="00942912"/>
    <w:rsid w:val="00942CEB"/>
    <w:rsid w:val="00942D31"/>
    <w:rsid w:val="00942D53"/>
    <w:rsid w:val="009430CE"/>
    <w:rsid w:val="00943162"/>
    <w:rsid w:val="009433BB"/>
    <w:rsid w:val="00943A15"/>
    <w:rsid w:val="00943A94"/>
    <w:rsid w:val="00943BF4"/>
    <w:rsid w:val="009442C9"/>
    <w:rsid w:val="0094445F"/>
    <w:rsid w:val="0094464F"/>
    <w:rsid w:val="00944958"/>
    <w:rsid w:val="00944E43"/>
    <w:rsid w:val="00945004"/>
    <w:rsid w:val="0094503D"/>
    <w:rsid w:val="009450CF"/>
    <w:rsid w:val="00945290"/>
    <w:rsid w:val="009456FA"/>
    <w:rsid w:val="00945710"/>
    <w:rsid w:val="009459D3"/>
    <w:rsid w:val="009460DB"/>
    <w:rsid w:val="0094673A"/>
    <w:rsid w:val="009468AF"/>
    <w:rsid w:val="00947059"/>
    <w:rsid w:val="009470FA"/>
    <w:rsid w:val="0094751F"/>
    <w:rsid w:val="00947530"/>
    <w:rsid w:val="0094753C"/>
    <w:rsid w:val="00947773"/>
    <w:rsid w:val="00947808"/>
    <w:rsid w:val="00947A41"/>
    <w:rsid w:val="0095021B"/>
    <w:rsid w:val="009502A8"/>
    <w:rsid w:val="00950CBC"/>
    <w:rsid w:val="009513ED"/>
    <w:rsid w:val="00951560"/>
    <w:rsid w:val="00951696"/>
    <w:rsid w:val="00951824"/>
    <w:rsid w:val="00951E48"/>
    <w:rsid w:val="00952518"/>
    <w:rsid w:val="009525F0"/>
    <w:rsid w:val="00952A1E"/>
    <w:rsid w:val="00952E1F"/>
    <w:rsid w:val="00953051"/>
    <w:rsid w:val="00953301"/>
    <w:rsid w:val="00953533"/>
    <w:rsid w:val="009537E3"/>
    <w:rsid w:val="00953AE5"/>
    <w:rsid w:val="00953C13"/>
    <w:rsid w:val="00953DD0"/>
    <w:rsid w:val="00953F7B"/>
    <w:rsid w:val="009540A3"/>
    <w:rsid w:val="00954743"/>
    <w:rsid w:val="009548F3"/>
    <w:rsid w:val="00954910"/>
    <w:rsid w:val="00954A40"/>
    <w:rsid w:val="00954B76"/>
    <w:rsid w:val="00954BE1"/>
    <w:rsid w:val="00954D3B"/>
    <w:rsid w:val="00954FBD"/>
    <w:rsid w:val="0095513B"/>
    <w:rsid w:val="00955175"/>
    <w:rsid w:val="009552D2"/>
    <w:rsid w:val="00955660"/>
    <w:rsid w:val="00956039"/>
    <w:rsid w:val="00956648"/>
    <w:rsid w:val="009568CE"/>
    <w:rsid w:val="00956FD7"/>
    <w:rsid w:val="0095728E"/>
    <w:rsid w:val="00957CF4"/>
    <w:rsid w:val="00960049"/>
    <w:rsid w:val="0096008F"/>
    <w:rsid w:val="00960144"/>
    <w:rsid w:val="00960235"/>
    <w:rsid w:val="00960424"/>
    <w:rsid w:val="00960805"/>
    <w:rsid w:val="009609E4"/>
    <w:rsid w:val="00960AF6"/>
    <w:rsid w:val="009617C9"/>
    <w:rsid w:val="00961923"/>
    <w:rsid w:val="009619D3"/>
    <w:rsid w:val="009619EA"/>
    <w:rsid w:val="00961B50"/>
    <w:rsid w:val="00962370"/>
    <w:rsid w:val="009624F6"/>
    <w:rsid w:val="009627F0"/>
    <w:rsid w:val="009627F3"/>
    <w:rsid w:val="009628A9"/>
    <w:rsid w:val="00962C14"/>
    <w:rsid w:val="00962FEE"/>
    <w:rsid w:val="00963075"/>
    <w:rsid w:val="00963399"/>
    <w:rsid w:val="009635B2"/>
    <w:rsid w:val="00963963"/>
    <w:rsid w:val="00963AFE"/>
    <w:rsid w:val="00963C23"/>
    <w:rsid w:val="0096437D"/>
    <w:rsid w:val="0096458A"/>
    <w:rsid w:val="0096477A"/>
    <w:rsid w:val="009647AF"/>
    <w:rsid w:val="00965239"/>
    <w:rsid w:val="00965884"/>
    <w:rsid w:val="00965963"/>
    <w:rsid w:val="00965CF6"/>
    <w:rsid w:val="00965E86"/>
    <w:rsid w:val="00966100"/>
    <w:rsid w:val="00966650"/>
    <w:rsid w:val="00966A71"/>
    <w:rsid w:val="00966B5B"/>
    <w:rsid w:val="00966C50"/>
    <w:rsid w:val="00966C84"/>
    <w:rsid w:val="00966FDA"/>
    <w:rsid w:val="00967034"/>
    <w:rsid w:val="0096727A"/>
    <w:rsid w:val="009676AF"/>
    <w:rsid w:val="0096779F"/>
    <w:rsid w:val="00967E79"/>
    <w:rsid w:val="00967ED2"/>
    <w:rsid w:val="00970028"/>
    <w:rsid w:val="009706DD"/>
    <w:rsid w:val="0097077D"/>
    <w:rsid w:val="0097094C"/>
    <w:rsid w:val="00970D14"/>
    <w:rsid w:val="00971018"/>
    <w:rsid w:val="009712AF"/>
    <w:rsid w:val="00971B91"/>
    <w:rsid w:val="00971BA7"/>
    <w:rsid w:val="00971DC3"/>
    <w:rsid w:val="00971F22"/>
    <w:rsid w:val="00971F7F"/>
    <w:rsid w:val="009720C9"/>
    <w:rsid w:val="0097264F"/>
    <w:rsid w:val="00972653"/>
    <w:rsid w:val="00972C0A"/>
    <w:rsid w:val="00973199"/>
    <w:rsid w:val="00973733"/>
    <w:rsid w:val="0097374A"/>
    <w:rsid w:val="009738EE"/>
    <w:rsid w:val="00973BD9"/>
    <w:rsid w:val="00973BE3"/>
    <w:rsid w:val="00973D34"/>
    <w:rsid w:val="009741B8"/>
    <w:rsid w:val="009741F2"/>
    <w:rsid w:val="009748DC"/>
    <w:rsid w:val="009748F8"/>
    <w:rsid w:val="00974BF0"/>
    <w:rsid w:val="00974C75"/>
    <w:rsid w:val="00974EFF"/>
    <w:rsid w:val="00975188"/>
    <w:rsid w:val="00975220"/>
    <w:rsid w:val="00975235"/>
    <w:rsid w:val="009755E7"/>
    <w:rsid w:val="009756D6"/>
    <w:rsid w:val="00975A45"/>
    <w:rsid w:val="00975E0D"/>
    <w:rsid w:val="00976428"/>
    <w:rsid w:val="00976641"/>
    <w:rsid w:val="00976A5A"/>
    <w:rsid w:val="00976B6B"/>
    <w:rsid w:val="00976BE8"/>
    <w:rsid w:val="009775B0"/>
    <w:rsid w:val="00977B95"/>
    <w:rsid w:val="0098001E"/>
    <w:rsid w:val="009800F4"/>
    <w:rsid w:val="009802F7"/>
    <w:rsid w:val="0098072D"/>
    <w:rsid w:val="00980D60"/>
    <w:rsid w:val="00980F64"/>
    <w:rsid w:val="00981404"/>
    <w:rsid w:val="009816BD"/>
    <w:rsid w:val="00981B44"/>
    <w:rsid w:val="00981FC0"/>
    <w:rsid w:val="009822B3"/>
    <w:rsid w:val="0098235A"/>
    <w:rsid w:val="009828BD"/>
    <w:rsid w:val="00982F09"/>
    <w:rsid w:val="00983575"/>
    <w:rsid w:val="00983739"/>
    <w:rsid w:val="0098379C"/>
    <w:rsid w:val="00983845"/>
    <w:rsid w:val="009838DA"/>
    <w:rsid w:val="00984073"/>
    <w:rsid w:val="0098412A"/>
    <w:rsid w:val="00984258"/>
    <w:rsid w:val="00984294"/>
    <w:rsid w:val="009842B5"/>
    <w:rsid w:val="0098441F"/>
    <w:rsid w:val="009845C5"/>
    <w:rsid w:val="009847DD"/>
    <w:rsid w:val="00984A5C"/>
    <w:rsid w:val="00984AC8"/>
    <w:rsid w:val="00984B17"/>
    <w:rsid w:val="00984B77"/>
    <w:rsid w:val="00984F49"/>
    <w:rsid w:val="00985070"/>
    <w:rsid w:val="009859B1"/>
    <w:rsid w:val="00985E40"/>
    <w:rsid w:val="0098610C"/>
    <w:rsid w:val="009862C3"/>
    <w:rsid w:val="009869D0"/>
    <w:rsid w:val="00986B05"/>
    <w:rsid w:val="00986D5E"/>
    <w:rsid w:val="009870A1"/>
    <w:rsid w:val="00987169"/>
    <w:rsid w:val="00987890"/>
    <w:rsid w:val="00987A41"/>
    <w:rsid w:val="00987AF1"/>
    <w:rsid w:val="00987B0E"/>
    <w:rsid w:val="00987E6F"/>
    <w:rsid w:val="00987E8C"/>
    <w:rsid w:val="00990254"/>
    <w:rsid w:val="009902B8"/>
    <w:rsid w:val="00990347"/>
    <w:rsid w:val="0099037F"/>
    <w:rsid w:val="00990413"/>
    <w:rsid w:val="00990596"/>
    <w:rsid w:val="00990658"/>
    <w:rsid w:val="0099080A"/>
    <w:rsid w:val="0099091F"/>
    <w:rsid w:val="00990A2C"/>
    <w:rsid w:val="00990BA3"/>
    <w:rsid w:val="00990F95"/>
    <w:rsid w:val="009910F2"/>
    <w:rsid w:val="009910F3"/>
    <w:rsid w:val="00991337"/>
    <w:rsid w:val="00991799"/>
    <w:rsid w:val="009917D6"/>
    <w:rsid w:val="00991819"/>
    <w:rsid w:val="009919D7"/>
    <w:rsid w:val="00991E78"/>
    <w:rsid w:val="009920B3"/>
    <w:rsid w:val="0099226B"/>
    <w:rsid w:val="009923AE"/>
    <w:rsid w:val="009924DA"/>
    <w:rsid w:val="009925B7"/>
    <w:rsid w:val="0099260F"/>
    <w:rsid w:val="0099276E"/>
    <w:rsid w:val="00992CCA"/>
    <w:rsid w:val="00992DED"/>
    <w:rsid w:val="00992E85"/>
    <w:rsid w:val="00993338"/>
    <w:rsid w:val="0099338C"/>
    <w:rsid w:val="009934C4"/>
    <w:rsid w:val="00993618"/>
    <w:rsid w:val="00993662"/>
    <w:rsid w:val="00993713"/>
    <w:rsid w:val="00993754"/>
    <w:rsid w:val="009937C3"/>
    <w:rsid w:val="00993A0D"/>
    <w:rsid w:val="00993D7D"/>
    <w:rsid w:val="00993DC3"/>
    <w:rsid w:val="00994142"/>
    <w:rsid w:val="009941BE"/>
    <w:rsid w:val="009941E6"/>
    <w:rsid w:val="009945A3"/>
    <w:rsid w:val="0099472C"/>
    <w:rsid w:val="00994762"/>
    <w:rsid w:val="0099477E"/>
    <w:rsid w:val="009949D3"/>
    <w:rsid w:val="009950BF"/>
    <w:rsid w:val="00995102"/>
    <w:rsid w:val="009953AF"/>
    <w:rsid w:val="009955DE"/>
    <w:rsid w:val="00995918"/>
    <w:rsid w:val="00995A48"/>
    <w:rsid w:val="00996807"/>
    <w:rsid w:val="009969F9"/>
    <w:rsid w:val="00996D76"/>
    <w:rsid w:val="009972B1"/>
    <w:rsid w:val="00997417"/>
    <w:rsid w:val="00997753"/>
    <w:rsid w:val="00997778"/>
    <w:rsid w:val="00997D1E"/>
    <w:rsid w:val="009A0170"/>
    <w:rsid w:val="009A0346"/>
    <w:rsid w:val="009A03C2"/>
    <w:rsid w:val="009A06B6"/>
    <w:rsid w:val="009A0A3B"/>
    <w:rsid w:val="009A0C1B"/>
    <w:rsid w:val="009A0D22"/>
    <w:rsid w:val="009A0EFB"/>
    <w:rsid w:val="009A103C"/>
    <w:rsid w:val="009A134A"/>
    <w:rsid w:val="009A1588"/>
    <w:rsid w:val="009A159B"/>
    <w:rsid w:val="009A1714"/>
    <w:rsid w:val="009A1977"/>
    <w:rsid w:val="009A1C22"/>
    <w:rsid w:val="009A1C99"/>
    <w:rsid w:val="009A1D87"/>
    <w:rsid w:val="009A207D"/>
    <w:rsid w:val="009A24CA"/>
    <w:rsid w:val="009A24CD"/>
    <w:rsid w:val="009A25A8"/>
    <w:rsid w:val="009A25CF"/>
    <w:rsid w:val="009A2603"/>
    <w:rsid w:val="009A2926"/>
    <w:rsid w:val="009A2DD9"/>
    <w:rsid w:val="009A2E6D"/>
    <w:rsid w:val="009A2F49"/>
    <w:rsid w:val="009A30A3"/>
    <w:rsid w:val="009A39CF"/>
    <w:rsid w:val="009A3A49"/>
    <w:rsid w:val="009A3C73"/>
    <w:rsid w:val="009A3C89"/>
    <w:rsid w:val="009A3CEE"/>
    <w:rsid w:val="009A4000"/>
    <w:rsid w:val="009A40C2"/>
    <w:rsid w:val="009A44E0"/>
    <w:rsid w:val="009A4C38"/>
    <w:rsid w:val="009A4D05"/>
    <w:rsid w:val="009A4D82"/>
    <w:rsid w:val="009A520B"/>
    <w:rsid w:val="009A5A59"/>
    <w:rsid w:val="009A5C9A"/>
    <w:rsid w:val="009A5E67"/>
    <w:rsid w:val="009A62AA"/>
    <w:rsid w:val="009A62FC"/>
    <w:rsid w:val="009A6317"/>
    <w:rsid w:val="009A64C1"/>
    <w:rsid w:val="009A650A"/>
    <w:rsid w:val="009A67B8"/>
    <w:rsid w:val="009A6C67"/>
    <w:rsid w:val="009A6F42"/>
    <w:rsid w:val="009A7236"/>
    <w:rsid w:val="009A79C4"/>
    <w:rsid w:val="009A7E7F"/>
    <w:rsid w:val="009A7F0C"/>
    <w:rsid w:val="009B0325"/>
    <w:rsid w:val="009B04B9"/>
    <w:rsid w:val="009B08E2"/>
    <w:rsid w:val="009B0926"/>
    <w:rsid w:val="009B0978"/>
    <w:rsid w:val="009B0B2C"/>
    <w:rsid w:val="009B0BF3"/>
    <w:rsid w:val="009B0BFE"/>
    <w:rsid w:val="009B0F31"/>
    <w:rsid w:val="009B138C"/>
    <w:rsid w:val="009B16CE"/>
    <w:rsid w:val="009B19E8"/>
    <w:rsid w:val="009B1B73"/>
    <w:rsid w:val="009B1D31"/>
    <w:rsid w:val="009B1DA4"/>
    <w:rsid w:val="009B1EAA"/>
    <w:rsid w:val="009B2159"/>
    <w:rsid w:val="009B2335"/>
    <w:rsid w:val="009B2491"/>
    <w:rsid w:val="009B28C5"/>
    <w:rsid w:val="009B2978"/>
    <w:rsid w:val="009B2B76"/>
    <w:rsid w:val="009B2C20"/>
    <w:rsid w:val="009B2E0A"/>
    <w:rsid w:val="009B387D"/>
    <w:rsid w:val="009B3B17"/>
    <w:rsid w:val="009B41B4"/>
    <w:rsid w:val="009B425B"/>
    <w:rsid w:val="009B4BF2"/>
    <w:rsid w:val="009B518E"/>
    <w:rsid w:val="009B5672"/>
    <w:rsid w:val="009B5811"/>
    <w:rsid w:val="009B5B84"/>
    <w:rsid w:val="009B5BC0"/>
    <w:rsid w:val="009B5C8B"/>
    <w:rsid w:val="009B63E6"/>
    <w:rsid w:val="009B6603"/>
    <w:rsid w:val="009B6689"/>
    <w:rsid w:val="009B6C6E"/>
    <w:rsid w:val="009B721F"/>
    <w:rsid w:val="009B740D"/>
    <w:rsid w:val="009B757F"/>
    <w:rsid w:val="009B76EC"/>
    <w:rsid w:val="009B78FC"/>
    <w:rsid w:val="009B794A"/>
    <w:rsid w:val="009B7E98"/>
    <w:rsid w:val="009C0233"/>
    <w:rsid w:val="009C03CD"/>
    <w:rsid w:val="009C062B"/>
    <w:rsid w:val="009C0A06"/>
    <w:rsid w:val="009C0C20"/>
    <w:rsid w:val="009C0CA7"/>
    <w:rsid w:val="009C0D5D"/>
    <w:rsid w:val="009C0DE4"/>
    <w:rsid w:val="009C0E50"/>
    <w:rsid w:val="009C0E56"/>
    <w:rsid w:val="009C1374"/>
    <w:rsid w:val="009C1506"/>
    <w:rsid w:val="009C18DE"/>
    <w:rsid w:val="009C1C53"/>
    <w:rsid w:val="009C1EC7"/>
    <w:rsid w:val="009C1FB4"/>
    <w:rsid w:val="009C24D8"/>
    <w:rsid w:val="009C260F"/>
    <w:rsid w:val="009C2931"/>
    <w:rsid w:val="009C2ACD"/>
    <w:rsid w:val="009C2ED0"/>
    <w:rsid w:val="009C2EDD"/>
    <w:rsid w:val="009C2FC5"/>
    <w:rsid w:val="009C33DE"/>
    <w:rsid w:val="009C39D0"/>
    <w:rsid w:val="009C3AD6"/>
    <w:rsid w:val="009C3CE0"/>
    <w:rsid w:val="009C4130"/>
    <w:rsid w:val="009C44A7"/>
    <w:rsid w:val="009C482D"/>
    <w:rsid w:val="009C4A18"/>
    <w:rsid w:val="009C4D54"/>
    <w:rsid w:val="009C53B0"/>
    <w:rsid w:val="009C5423"/>
    <w:rsid w:val="009C58E0"/>
    <w:rsid w:val="009C5B22"/>
    <w:rsid w:val="009C5B45"/>
    <w:rsid w:val="009C5CEE"/>
    <w:rsid w:val="009C5D0B"/>
    <w:rsid w:val="009C5EF9"/>
    <w:rsid w:val="009C5F2E"/>
    <w:rsid w:val="009C607F"/>
    <w:rsid w:val="009C6312"/>
    <w:rsid w:val="009C6342"/>
    <w:rsid w:val="009C6789"/>
    <w:rsid w:val="009C6886"/>
    <w:rsid w:val="009C6A40"/>
    <w:rsid w:val="009C6DE1"/>
    <w:rsid w:val="009C7525"/>
    <w:rsid w:val="009C757C"/>
    <w:rsid w:val="009C776B"/>
    <w:rsid w:val="009C77FD"/>
    <w:rsid w:val="009C798F"/>
    <w:rsid w:val="009C7E5D"/>
    <w:rsid w:val="009C7E86"/>
    <w:rsid w:val="009C7FB7"/>
    <w:rsid w:val="009D0166"/>
    <w:rsid w:val="009D05A2"/>
    <w:rsid w:val="009D05D0"/>
    <w:rsid w:val="009D0759"/>
    <w:rsid w:val="009D091C"/>
    <w:rsid w:val="009D0C71"/>
    <w:rsid w:val="009D0F50"/>
    <w:rsid w:val="009D0FE2"/>
    <w:rsid w:val="009D10D4"/>
    <w:rsid w:val="009D112F"/>
    <w:rsid w:val="009D118D"/>
    <w:rsid w:val="009D1277"/>
    <w:rsid w:val="009D144D"/>
    <w:rsid w:val="009D18B3"/>
    <w:rsid w:val="009D1A9E"/>
    <w:rsid w:val="009D1DCA"/>
    <w:rsid w:val="009D1F5A"/>
    <w:rsid w:val="009D29AF"/>
    <w:rsid w:val="009D2BE8"/>
    <w:rsid w:val="009D2E6D"/>
    <w:rsid w:val="009D3447"/>
    <w:rsid w:val="009D348A"/>
    <w:rsid w:val="009D363A"/>
    <w:rsid w:val="009D3729"/>
    <w:rsid w:val="009D3955"/>
    <w:rsid w:val="009D3A23"/>
    <w:rsid w:val="009D3A98"/>
    <w:rsid w:val="009D3CA0"/>
    <w:rsid w:val="009D4030"/>
    <w:rsid w:val="009D433B"/>
    <w:rsid w:val="009D440D"/>
    <w:rsid w:val="009D462B"/>
    <w:rsid w:val="009D48C9"/>
    <w:rsid w:val="009D4E66"/>
    <w:rsid w:val="009D51EA"/>
    <w:rsid w:val="009D520A"/>
    <w:rsid w:val="009D55EC"/>
    <w:rsid w:val="009D5C86"/>
    <w:rsid w:val="009D5D39"/>
    <w:rsid w:val="009D66B5"/>
    <w:rsid w:val="009D676C"/>
    <w:rsid w:val="009D6A80"/>
    <w:rsid w:val="009D6A9C"/>
    <w:rsid w:val="009D6B36"/>
    <w:rsid w:val="009D6BCB"/>
    <w:rsid w:val="009D6BCF"/>
    <w:rsid w:val="009D6C94"/>
    <w:rsid w:val="009D6D82"/>
    <w:rsid w:val="009D7134"/>
    <w:rsid w:val="009D72AF"/>
    <w:rsid w:val="009D74D0"/>
    <w:rsid w:val="009D77A4"/>
    <w:rsid w:val="009D79EA"/>
    <w:rsid w:val="009E0A18"/>
    <w:rsid w:val="009E0CA0"/>
    <w:rsid w:val="009E0CA3"/>
    <w:rsid w:val="009E1433"/>
    <w:rsid w:val="009E160C"/>
    <w:rsid w:val="009E189C"/>
    <w:rsid w:val="009E1CF4"/>
    <w:rsid w:val="009E1CF8"/>
    <w:rsid w:val="009E1FA3"/>
    <w:rsid w:val="009E1FED"/>
    <w:rsid w:val="009E2413"/>
    <w:rsid w:val="009E2978"/>
    <w:rsid w:val="009E2AFD"/>
    <w:rsid w:val="009E2B78"/>
    <w:rsid w:val="009E2CF7"/>
    <w:rsid w:val="009E3203"/>
    <w:rsid w:val="009E3805"/>
    <w:rsid w:val="009E3860"/>
    <w:rsid w:val="009E3875"/>
    <w:rsid w:val="009E3A3F"/>
    <w:rsid w:val="009E3BDC"/>
    <w:rsid w:val="009E441D"/>
    <w:rsid w:val="009E4B72"/>
    <w:rsid w:val="009E4B99"/>
    <w:rsid w:val="009E4EF4"/>
    <w:rsid w:val="009E509F"/>
    <w:rsid w:val="009E5982"/>
    <w:rsid w:val="009E59A5"/>
    <w:rsid w:val="009E5DA3"/>
    <w:rsid w:val="009E6172"/>
    <w:rsid w:val="009E62C0"/>
    <w:rsid w:val="009E6342"/>
    <w:rsid w:val="009E63BE"/>
    <w:rsid w:val="009E6432"/>
    <w:rsid w:val="009E6B0F"/>
    <w:rsid w:val="009E73B7"/>
    <w:rsid w:val="009E73BF"/>
    <w:rsid w:val="009E78D5"/>
    <w:rsid w:val="009E7A32"/>
    <w:rsid w:val="009E7D7B"/>
    <w:rsid w:val="009E7F18"/>
    <w:rsid w:val="009F0268"/>
    <w:rsid w:val="009F044A"/>
    <w:rsid w:val="009F0595"/>
    <w:rsid w:val="009F0F6C"/>
    <w:rsid w:val="009F10D3"/>
    <w:rsid w:val="009F13FB"/>
    <w:rsid w:val="009F1591"/>
    <w:rsid w:val="009F17ED"/>
    <w:rsid w:val="009F1838"/>
    <w:rsid w:val="009F1B8F"/>
    <w:rsid w:val="009F1E66"/>
    <w:rsid w:val="009F2198"/>
    <w:rsid w:val="009F236D"/>
    <w:rsid w:val="009F23CC"/>
    <w:rsid w:val="009F2419"/>
    <w:rsid w:val="009F247A"/>
    <w:rsid w:val="009F27F9"/>
    <w:rsid w:val="009F29BB"/>
    <w:rsid w:val="009F2B96"/>
    <w:rsid w:val="009F2BF8"/>
    <w:rsid w:val="009F2E68"/>
    <w:rsid w:val="009F3153"/>
    <w:rsid w:val="009F363E"/>
    <w:rsid w:val="009F3808"/>
    <w:rsid w:val="009F38B8"/>
    <w:rsid w:val="009F3AEA"/>
    <w:rsid w:val="009F409A"/>
    <w:rsid w:val="009F4387"/>
    <w:rsid w:val="009F444D"/>
    <w:rsid w:val="009F48BC"/>
    <w:rsid w:val="009F48DB"/>
    <w:rsid w:val="009F48EA"/>
    <w:rsid w:val="009F4CF4"/>
    <w:rsid w:val="009F508F"/>
    <w:rsid w:val="009F5F38"/>
    <w:rsid w:val="009F6780"/>
    <w:rsid w:val="009F6864"/>
    <w:rsid w:val="009F6B2D"/>
    <w:rsid w:val="009F6BC6"/>
    <w:rsid w:val="009F7105"/>
    <w:rsid w:val="009F7194"/>
    <w:rsid w:val="009F7454"/>
    <w:rsid w:val="009F76A3"/>
    <w:rsid w:val="009F7A87"/>
    <w:rsid w:val="009F7F9A"/>
    <w:rsid w:val="00A0045A"/>
    <w:rsid w:val="00A00616"/>
    <w:rsid w:val="00A007AB"/>
    <w:rsid w:val="00A00D69"/>
    <w:rsid w:val="00A018CF"/>
    <w:rsid w:val="00A01CEA"/>
    <w:rsid w:val="00A01E20"/>
    <w:rsid w:val="00A01EE8"/>
    <w:rsid w:val="00A02123"/>
    <w:rsid w:val="00A026D3"/>
    <w:rsid w:val="00A02716"/>
    <w:rsid w:val="00A028EB"/>
    <w:rsid w:val="00A0298C"/>
    <w:rsid w:val="00A02BEB"/>
    <w:rsid w:val="00A0302C"/>
    <w:rsid w:val="00A034A9"/>
    <w:rsid w:val="00A039FE"/>
    <w:rsid w:val="00A04343"/>
    <w:rsid w:val="00A045A1"/>
    <w:rsid w:val="00A0465B"/>
    <w:rsid w:val="00A046FB"/>
    <w:rsid w:val="00A04707"/>
    <w:rsid w:val="00A04762"/>
    <w:rsid w:val="00A04967"/>
    <w:rsid w:val="00A0529C"/>
    <w:rsid w:val="00A05703"/>
    <w:rsid w:val="00A058BE"/>
    <w:rsid w:val="00A05935"/>
    <w:rsid w:val="00A0604F"/>
    <w:rsid w:val="00A061CE"/>
    <w:rsid w:val="00A063AC"/>
    <w:rsid w:val="00A0654B"/>
    <w:rsid w:val="00A0667D"/>
    <w:rsid w:val="00A06860"/>
    <w:rsid w:val="00A06BF4"/>
    <w:rsid w:val="00A0745D"/>
    <w:rsid w:val="00A07707"/>
    <w:rsid w:val="00A078BF"/>
    <w:rsid w:val="00A078D9"/>
    <w:rsid w:val="00A101BF"/>
    <w:rsid w:val="00A105E8"/>
    <w:rsid w:val="00A11470"/>
    <w:rsid w:val="00A11A24"/>
    <w:rsid w:val="00A11C77"/>
    <w:rsid w:val="00A11F02"/>
    <w:rsid w:val="00A11F21"/>
    <w:rsid w:val="00A1214D"/>
    <w:rsid w:val="00A12550"/>
    <w:rsid w:val="00A1283B"/>
    <w:rsid w:val="00A12904"/>
    <w:rsid w:val="00A129C3"/>
    <w:rsid w:val="00A12BB8"/>
    <w:rsid w:val="00A12EC1"/>
    <w:rsid w:val="00A12FCD"/>
    <w:rsid w:val="00A1311E"/>
    <w:rsid w:val="00A131C9"/>
    <w:rsid w:val="00A1335D"/>
    <w:rsid w:val="00A1336A"/>
    <w:rsid w:val="00A13504"/>
    <w:rsid w:val="00A1354E"/>
    <w:rsid w:val="00A137FD"/>
    <w:rsid w:val="00A13C86"/>
    <w:rsid w:val="00A13DB2"/>
    <w:rsid w:val="00A13F8A"/>
    <w:rsid w:val="00A14110"/>
    <w:rsid w:val="00A14A83"/>
    <w:rsid w:val="00A14B87"/>
    <w:rsid w:val="00A14CEB"/>
    <w:rsid w:val="00A15013"/>
    <w:rsid w:val="00A152A6"/>
    <w:rsid w:val="00A15459"/>
    <w:rsid w:val="00A1571E"/>
    <w:rsid w:val="00A157D9"/>
    <w:rsid w:val="00A15A58"/>
    <w:rsid w:val="00A15D11"/>
    <w:rsid w:val="00A1601A"/>
    <w:rsid w:val="00A1603B"/>
    <w:rsid w:val="00A1618A"/>
    <w:rsid w:val="00A161D0"/>
    <w:rsid w:val="00A162BC"/>
    <w:rsid w:val="00A164D8"/>
    <w:rsid w:val="00A1658D"/>
    <w:rsid w:val="00A16DBE"/>
    <w:rsid w:val="00A16F1F"/>
    <w:rsid w:val="00A16F55"/>
    <w:rsid w:val="00A16FD7"/>
    <w:rsid w:val="00A17526"/>
    <w:rsid w:val="00A17765"/>
    <w:rsid w:val="00A17778"/>
    <w:rsid w:val="00A179EB"/>
    <w:rsid w:val="00A17BA7"/>
    <w:rsid w:val="00A17C6A"/>
    <w:rsid w:val="00A17CD2"/>
    <w:rsid w:val="00A17DA3"/>
    <w:rsid w:val="00A17F79"/>
    <w:rsid w:val="00A17FB1"/>
    <w:rsid w:val="00A2043B"/>
    <w:rsid w:val="00A20532"/>
    <w:rsid w:val="00A20798"/>
    <w:rsid w:val="00A2094D"/>
    <w:rsid w:val="00A20C65"/>
    <w:rsid w:val="00A20FC1"/>
    <w:rsid w:val="00A214A4"/>
    <w:rsid w:val="00A214B4"/>
    <w:rsid w:val="00A21692"/>
    <w:rsid w:val="00A216D4"/>
    <w:rsid w:val="00A21767"/>
    <w:rsid w:val="00A217B7"/>
    <w:rsid w:val="00A217CE"/>
    <w:rsid w:val="00A218DF"/>
    <w:rsid w:val="00A21D9A"/>
    <w:rsid w:val="00A21E87"/>
    <w:rsid w:val="00A227E6"/>
    <w:rsid w:val="00A22DA8"/>
    <w:rsid w:val="00A22DCC"/>
    <w:rsid w:val="00A233FE"/>
    <w:rsid w:val="00A2347C"/>
    <w:rsid w:val="00A234D6"/>
    <w:rsid w:val="00A2352D"/>
    <w:rsid w:val="00A23662"/>
    <w:rsid w:val="00A23A94"/>
    <w:rsid w:val="00A240E7"/>
    <w:rsid w:val="00A2425C"/>
    <w:rsid w:val="00A2426C"/>
    <w:rsid w:val="00A242FF"/>
    <w:rsid w:val="00A248B8"/>
    <w:rsid w:val="00A24C23"/>
    <w:rsid w:val="00A24C5F"/>
    <w:rsid w:val="00A24DB4"/>
    <w:rsid w:val="00A2506F"/>
    <w:rsid w:val="00A254E8"/>
    <w:rsid w:val="00A2551D"/>
    <w:rsid w:val="00A25693"/>
    <w:rsid w:val="00A25E2A"/>
    <w:rsid w:val="00A25E3E"/>
    <w:rsid w:val="00A2636C"/>
    <w:rsid w:val="00A26863"/>
    <w:rsid w:val="00A2698E"/>
    <w:rsid w:val="00A26C5B"/>
    <w:rsid w:val="00A26D46"/>
    <w:rsid w:val="00A2717F"/>
    <w:rsid w:val="00A27208"/>
    <w:rsid w:val="00A2720A"/>
    <w:rsid w:val="00A2757B"/>
    <w:rsid w:val="00A2759B"/>
    <w:rsid w:val="00A2781A"/>
    <w:rsid w:val="00A27C2A"/>
    <w:rsid w:val="00A27CFE"/>
    <w:rsid w:val="00A27D93"/>
    <w:rsid w:val="00A27E8A"/>
    <w:rsid w:val="00A27FA7"/>
    <w:rsid w:val="00A300C4"/>
    <w:rsid w:val="00A30279"/>
    <w:rsid w:val="00A30383"/>
    <w:rsid w:val="00A30421"/>
    <w:rsid w:val="00A30AD7"/>
    <w:rsid w:val="00A30C9E"/>
    <w:rsid w:val="00A30DB4"/>
    <w:rsid w:val="00A30DCB"/>
    <w:rsid w:val="00A30E29"/>
    <w:rsid w:val="00A314DD"/>
    <w:rsid w:val="00A31843"/>
    <w:rsid w:val="00A31B9F"/>
    <w:rsid w:val="00A31D9A"/>
    <w:rsid w:val="00A322F2"/>
    <w:rsid w:val="00A32314"/>
    <w:rsid w:val="00A3271D"/>
    <w:rsid w:val="00A327A2"/>
    <w:rsid w:val="00A3300F"/>
    <w:rsid w:val="00A3304A"/>
    <w:rsid w:val="00A3311E"/>
    <w:rsid w:val="00A33C3E"/>
    <w:rsid w:val="00A33C8C"/>
    <w:rsid w:val="00A33F05"/>
    <w:rsid w:val="00A33FC5"/>
    <w:rsid w:val="00A34038"/>
    <w:rsid w:val="00A34283"/>
    <w:rsid w:val="00A342F0"/>
    <w:rsid w:val="00A34A11"/>
    <w:rsid w:val="00A34A50"/>
    <w:rsid w:val="00A3502B"/>
    <w:rsid w:val="00A35241"/>
    <w:rsid w:val="00A352D1"/>
    <w:rsid w:val="00A35524"/>
    <w:rsid w:val="00A3556B"/>
    <w:rsid w:val="00A35741"/>
    <w:rsid w:val="00A35D3D"/>
    <w:rsid w:val="00A35D93"/>
    <w:rsid w:val="00A3606B"/>
    <w:rsid w:val="00A3629F"/>
    <w:rsid w:val="00A36433"/>
    <w:rsid w:val="00A3647D"/>
    <w:rsid w:val="00A36510"/>
    <w:rsid w:val="00A36921"/>
    <w:rsid w:val="00A36930"/>
    <w:rsid w:val="00A36C01"/>
    <w:rsid w:val="00A36D6C"/>
    <w:rsid w:val="00A370C4"/>
    <w:rsid w:val="00A37100"/>
    <w:rsid w:val="00A37406"/>
    <w:rsid w:val="00A375E0"/>
    <w:rsid w:val="00A37712"/>
    <w:rsid w:val="00A377E3"/>
    <w:rsid w:val="00A37842"/>
    <w:rsid w:val="00A37960"/>
    <w:rsid w:val="00A37C6D"/>
    <w:rsid w:val="00A4013E"/>
    <w:rsid w:val="00A40518"/>
    <w:rsid w:val="00A4058E"/>
    <w:rsid w:val="00A4060B"/>
    <w:rsid w:val="00A409A1"/>
    <w:rsid w:val="00A40CA9"/>
    <w:rsid w:val="00A40E21"/>
    <w:rsid w:val="00A411F9"/>
    <w:rsid w:val="00A414EF"/>
    <w:rsid w:val="00A41CEE"/>
    <w:rsid w:val="00A41D39"/>
    <w:rsid w:val="00A421AB"/>
    <w:rsid w:val="00A42267"/>
    <w:rsid w:val="00A42442"/>
    <w:rsid w:val="00A42607"/>
    <w:rsid w:val="00A42C7B"/>
    <w:rsid w:val="00A42D65"/>
    <w:rsid w:val="00A42E7C"/>
    <w:rsid w:val="00A430B2"/>
    <w:rsid w:val="00A43142"/>
    <w:rsid w:val="00A43264"/>
    <w:rsid w:val="00A439E2"/>
    <w:rsid w:val="00A43DA0"/>
    <w:rsid w:val="00A43E73"/>
    <w:rsid w:val="00A4421A"/>
    <w:rsid w:val="00A4436A"/>
    <w:rsid w:val="00A44410"/>
    <w:rsid w:val="00A44726"/>
    <w:rsid w:val="00A448D0"/>
    <w:rsid w:val="00A44996"/>
    <w:rsid w:val="00A44B17"/>
    <w:rsid w:val="00A451B2"/>
    <w:rsid w:val="00A4549B"/>
    <w:rsid w:val="00A458C9"/>
    <w:rsid w:val="00A459FA"/>
    <w:rsid w:val="00A45B87"/>
    <w:rsid w:val="00A45C22"/>
    <w:rsid w:val="00A45D74"/>
    <w:rsid w:val="00A45EEC"/>
    <w:rsid w:val="00A45F83"/>
    <w:rsid w:val="00A45FA1"/>
    <w:rsid w:val="00A4624D"/>
    <w:rsid w:val="00A4628C"/>
    <w:rsid w:val="00A46335"/>
    <w:rsid w:val="00A463DB"/>
    <w:rsid w:val="00A466C7"/>
    <w:rsid w:val="00A467A2"/>
    <w:rsid w:val="00A468A7"/>
    <w:rsid w:val="00A46AC7"/>
    <w:rsid w:val="00A4744E"/>
    <w:rsid w:val="00A4744F"/>
    <w:rsid w:val="00A477B6"/>
    <w:rsid w:val="00A50224"/>
    <w:rsid w:val="00A50468"/>
    <w:rsid w:val="00A50666"/>
    <w:rsid w:val="00A5071B"/>
    <w:rsid w:val="00A50725"/>
    <w:rsid w:val="00A508A4"/>
    <w:rsid w:val="00A50ABD"/>
    <w:rsid w:val="00A50C4B"/>
    <w:rsid w:val="00A50E68"/>
    <w:rsid w:val="00A510BE"/>
    <w:rsid w:val="00A513A9"/>
    <w:rsid w:val="00A51CF1"/>
    <w:rsid w:val="00A51D5C"/>
    <w:rsid w:val="00A51E3D"/>
    <w:rsid w:val="00A520F8"/>
    <w:rsid w:val="00A5235B"/>
    <w:rsid w:val="00A5252F"/>
    <w:rsid w:val="00A528C7"/>
    <w:rsid w:val="00A529A6"/>
    <w:rsid w:val="00A52B3C"/>
    <w:rsid w:val="00A52FB0"/>
    <w:rsid w:val="00A53296"/>
    <w:rsid w:val="00A5335C"/>
    <w:rsid w:val="00A534BD"/>
    <w:rsid w:val="00A5393D"/>
    <w:rsid w:val="00A54196"/>
    <w:rsid w:val="00A5478E"/>
    <w:rsid w:val="00A54A07"/>
    <w:rsid w:val="00A54D58"/>
    <w:rsid w:val="00A54D66"/>
    <w:rsid w:val="00A54FF2"/>
    <w:rsid w:val="00A555AA"/>
    <w:rsid w:val="00A555E6"/>
    <w:rsid w:val="00A555F8"/>
    <w:rsid w:val="00A55C70"/>
    <w:rsid w:val="00A55E1B"/>
    <w:rsid w:val="00A55ECE"/>
    <w:rsid w:val="00A55F8D"/>
    <w:rsid w:val="00A563CA"/>
    <w:rsid w:val="00A56486"/>
    <w:rsid w:val="00A56AB0"/>
    <w:rsid w:val="00A56ACE"/>
    <w:rsid w:val="00A56E79"/>
    <w:rsid w:val="00A572D5"/>
    <w:rsid w:val="00A5748B"/>
    <w:rsid w:val="00A5773F"/>
    <w:rsid w:val="00A57D11"/>
    <w:rsid w:val="00A57F80"/>
    <w:rsid w:val="00A604B8"/>
    <w:rsid w:val="00A6051C"/>
    <w:rsid w:val="00A6058C"/>
    <w:rsid w:val="00A60B2D"/>
    <w:rsid w:val="00A61234"/>
    <w:rsid w:val="00A6123A"/>
    <w:rsid w:val="00A614B9"/>
    <w:rsid w:val="00A61C4A"/>
    <w:rsid w:val="00A61DFF"/>
    <w:rsid w:val="00A61E9F"/>
    <w:rsid w:val="00A6211E"/>
    <w:rsid w:val="00A62121"/>
    <w:rsid w:val="00A62504"/>
    <w:rsid w:val="00A62751"/>
    <w:rsid w:val="00A62F43"/>
    <w:rsid w:val="00A6307C"/>
    <w:rsid w:val="00A632AB"/>
    <w:rsid w:val="00A6334E"/>
    <w:rsid w:val="00A633DC"/>
    <w:rsid w:val="00A63574"/>
    <w:rsid w:val="00A63744"/>
    <w:rsid w:val="00A63802"/>
    <w:rsid w:val="00A64039"/>
    <w:rsid w:val="00A640E5"/>
    <w:rsid w:val="00A64164"/>
    <w:rsid w:val="00A642E5"/>
    <w:rsid w:val="00A643B4"/>
    <w:rsid w:val="00A64C2D"/>
    <w:rsid w:val="00A64D3D"/>
    <w:rsid w:val="00A65311"/>
    <w:rsid w:val="00A6532A"/>
    <w:rsid w:val="00A6575A"/>
    <w:rsid w:val="00A65D80"/>
    <w:rsid w:val="00A65ED6"/>
    <w:rsid w:val="00A660A2"/>
    <w:rsid w:val="00A6618A"/>
    <w:rsid w:val="00A66571"/>
    <w:rsid w:val="00A665DD"/>
    <w:rsid w:val="00A667E7"/>
    <w:rsid w:val="00A6696B"/>
    <w:rsid w:val="00A66AF2"/>
    <w:rsid w:val="00A67015"/>
    <w:rsid w:val="00A674FD"/>
    <w:rsid w:val="00A679B4"/>
    <w:rsid w:val="00A67AB7"/>
    <w:rsid w:val="00A67B90"/>
    <w:rsid w:val="00A67BF0"/>
    <w:rsid w:val="00A67F27"/>
    <w:rsid w:val="00A67FAE"/>
    <w:rsid w:val="00A703DC"/>
    <w:rsid w:val="00A70951"/>
    <w:rsid w:val="00A70C1C"/>
    <w:rsid w:val="00A70C80"/>
    <w:rsid w:val="00A70F18"/>
    <w:rsid w:val="00A718FF"/>
    <w:rsid w:val="00A71940"/>
    <w:rsid w:val="00A71BA5"/>
    <w:rsid w:val="00A72826"/>
    <w:rsid w:val="00A730AE"/>
    <w:rsid w:val="00A733BE"/>
    <w:rsid w:val="00A733F2"/>
    <w:rsid w:val="00A73471"/>
    <w:rsid w:val="00A734A7"/>
    <w:rsid w:val="00A735C0"/>
    <w:rsid w:val="00A737D6"/>
    <w:rsid w:val="00A738C0"/>
    <w:rsid w:val="00A73AF8"/>
    <w:rsid w:val="00A748EF"/>
    <w:rsid w:val="00A74A00"/>
    <w:rsid w:val="00A74C27"/>
    <w:rsid w:val="00A75317"/>
    <w:rsid w:val="00A75464"/>
    <w:rsid w:val="00A755CE"/>
    <w:rsid w:val="00A75927"/>
    <w:rsid w:val="00A75EE6"/>
    <w:rsid w:val="00A75F92"/>
    <w:rsid w:val="00A75FE9"/>
    <w:rsid w:val="00A76E11"/>
    <w:rsid w:val="00A76F72"/>
    <w:rsid w:val="00A770E8"/>
    <w:rsid w:val="00A7742C"/>
    <w:rsid w:val="00A77662"/>
    <w:rsid w:val="00A77838"/>
    <w:rsid w:val="00A77883"/>
    <w:rsid w:val="00A77C9A"/>
    <w:rsid w:val="00A77E90"/>
    <w:rsid w:val="00A805B1"/>
    <w:rsid w:val="00A80671"/>
    <w:rsid w:val="00A80A02"/>
    <w:rsid w:val="00A80C4F"/>
    <w:rsid w:val="00A80D05"/>
    <w:rsid w:val="00A80D3B"/>
    <w:rsid w:val="00A80D92"/>
    <w:rsid w:val="00A810CC"/>
    <w:rsid w:val="00A8114B"/>
    <w:rsid w:val="00A8114F"/>
    <w:rsid w:val="00A814EC"/>
    <w:rsid w:val="00A81579"/>
    <w:rsid w:val="00A816D9"/>
    <w:rsid w:val="00A81C3B"/>
    <w:rsid w:val="00A81CF8"/>
    <w:rsid w:val="00A82671"/>
    <w:rsid w:val="00A82B3C"/>
    <w:rsid w:val="00A82E10"/>
    <w:rsid w:val="00A82E19"/>
    <w:rsid w:val="00A833D5"/>
    <w:rsid w:val="00A83925"/>
    <w:rsid w:val="00A83A00"/>
    <w:rsid w:val="00A83B0D"/>
    <w:rsid w:val="00A83D4A"/>
    <w:rsid w:val="00A83FEF"/>
    <w:rsid w:val="00A84126"/>
    <w:rsid w:val="00A842A2"/>
    <w:rsid w:val="00A8451D"/>
    <w:rsid w:val="00A84C43"/>
    <w:rsid w:val="00A84DF2"/>
    <w:rsid w:val="00A84F45"/>
    <w:rsid w:val="00A84FAC"/>
    <w:rsid w:val="00A85275"/>
    <w:rsid w:val="00A8535A"/>
    <w:rsid w:val="00A853D0"/>
    <w:rsid w:val="00A85422"/>
    <w:rsid w:val="00A85AC7"/>
    <w:rsid w:val="00A85B41"/>
    <w:rsid w:val="00A85FBB"/>
    <w:rsid w:val="00A8604D"/>
    <w:rsid w:val="00A86526"/>
    <w:rsid w:val="00A866C3"/>
    <w:rsid w:val="00A868AC"/>
    <w:rsid w:val="00A869CA"/>
    <w:rsid w:val="00A86C6A"/>
    <w:rsid w:val="00A86E8D"/>
    <w:rsid w:val="00A86F90"/>
    <w:rsid w:val="00A86FDD"/>
    <w:rsid w:val="00A876ED"/>
    <w:rsid w:val="00A87E91"/>
    <w:rsid w:val="00A90341"/>
    <w:rsid w:val="00A90739"/>
    <w:rsid w:val="00A9093B"/>
    <w:rsid w:val="00A90A97"/>
    <w:rsid w:val="00A910A8"/>
    <w:rsid w:val="00A91100"/>
    <w:rsid w:val="00A914DD"/>
    <w:rsid w:val="00A9162F"/>
    <w:rsid w:val="00A919B7"/>
    <w:rsid w:val="00A91C01"/>
    <w:rsid w:val="00A922CE"/>
    <w:rsid w:val="00A922EA"/>
    <w:rsid w:val="00A923CB"/>
    <w:rsid w:val="00A9273B"/>
    <w:rsid w:val="00A9292A"/>
    <w:rsid w:val="00A92DE8"/>
    <w:rsid w:val="00A930BB"/>
    <w:rsid w:val="00A93869"/>
    <w:rsid w:val="00A93880"/>
    <w:rsid w:val="00A93A3B"/>
    <w:rsid w:val="00A93B38"/>
    <w:rsid w:val="00A942BD"/>
    <w:rsid w:val="00A942E9"/>
    <w:rsid w:val="00A94510"/>
    <w:rsid w:val="00A9483C"/>
    <w:rsid w:val="00A948DE"/>
    <w:rsid w:val="00A948E9"/>
    <w:rsid w:val="00A94B06"/>
    <w:rsid w:val="00A95200"/>
    <w:rsid w:val="00A95567"/>
    <w:rsid w:val="00A95B22"/>
    <w:rsid w:val="00A95F4A"/>
    <w:rsid w:val="00A968D1"/>
    <w:rsid w:val="00A96A13"/>
    <w:rsid w:val="00A96B4C"/>
    <w:rsid w:val="00A96E8E"/>
    <w:rsid w:val="00A97269"/>
    <w:rsid w:val="00A977B6"/>
    <w:rsid w:val="00A97849"/>
    <w:rsid w:val="00A9797E"/>
    <w:rsid w:val="00A979E6"/>
    <w:rsid w:val="00AA00B2"/>
    <w:rsid w:val="00AA0528"/>
    <w:rsid w:val="00AA068D"/>
    <w:rsid w:val="00AA073F"/>
    <w:rsid w:val="00AA0CD3"/>
    <w:rsid w:val="00AA0D6A"/>
    <w:rsid w:val="00AA0F88"/>
    <w:rsid w:val="00AA12E6"/>
    <w:rsid w:val="00AA1388"/>
    <w:rsid w:val="00AA199B"/>
    <w:rsid w:val="00AA1A2B"/>
    <w:rsid w:val="00AA1A60"/>
    <w:rsid w:val="00AA1A6F"/>
    <w:rsid w:val="00AA1C8F"/>
    <w:rsid w:val="00AA1E2A"/>
    <w:rsid w:val="00AA200E"/>
    <w:rsid w:val="00AA26EC"/>
    <w:rsid w:val="00AA2B8D"/>
    <w:rsid w:val="00AA304F"/>
    <w:rsid w:val="00AA336A"/>
    <w:rsid w:val="00AA3501"/>
    <w:rsid w:val="00AA3611"/>
    <w:rsid w:val="00AA36C2"/>
    <w:rsid w:val="00AA3E5C"/>
    <w:rsid w:val="00AA484E"/>
    <w:rsid w:val="00AA4DFB"/>
    <w:rsid w:val="00AA4F68"/>
    <w:rsid w:val="00AA5051"/>
    <w:rsid w:val="00AA50B0"/>
    <w:rsid w:val="00AA52D8"/>
    <w:rsid w:val="00AA54F3"/>
    <w:rsid w:val="00AA64A4"/>
    <w:rsid w:val="00AA6616"/>
    <w:rsid w:val="00AA676F"/>
    <w:rsid w:val="00AA6FD7"/>
    <w:rsid w:val="00AA75AD"/>
    <w:rsid w:val="00AA7CA2"/>
    <w:rsid w:val="00AB0670"/>
    <w:rsid w:val="00AB06FB"/>
    <w:rsid w:val="00AB0923"/>
    <w:rsid w:val="00AB09C4"/>
    <w:rsid w:val="00AB107D"/>
    <w:rsid w:val="00AB1D81"/>
    <w:rsid w:val="00AB1F07"/>
    <w:rsid w:val="00AB1F32"/>
    <w:rsid w:val="00AB211C"/>
    <w:rsid w:val="00AB2123"/>
    <w:rsid w:val="00AB2353"/>
    <w:rsid w:val="00AB2AEA"/>
    <w:rsid w:val="00AB332E"/>
    <w:rsid w:val="00AB36B0"/>
    <w:rsid w:val="00AB3CE1"/>
    <w:rsid w:val="00AB3D71"/>
    <w:rsid w:val="00AB4064"/>
    <w:rsid w:val="00AB45B0"/>
    <w:rsid w:val="00AB4600"/>
    <w:rsid w:val="00AB484A"/>
    <w:rsid w:val="00AB4BE0"/>
    <w:rsid w:val="00AB4E34"/>
    <w:rsid w:val="00AB4E54"/>
    <w:rsid w:val="00AB4E8D"/>
    <w:rsid w:val="00AB4EA8"/>
    <w:rsid w:val="00AB4FF2"/>
    <w:rsid w:val="00AB5224"/>
    <w:rsid w:val="00AB5454"/>
    <w:rsid w:val="00AB5485"/>
    <w:rsid w:val="00AB568B"/>
    <w:rsid w:val="00AB56F6"/>
    <w:rsid w:val="00AB5806"/>
    <w:rsid w:val="00AB5BB5"/>
    <w:rsid w:val="00AB5CCC"/>
    <w:rsid w:val="00AB5E94"/>
    <w:rsid w:val="00AB6291"/>
    <w:rsid w:val="00AB6378"/>
    <w:rsid w:val="00AB641E"/>
    <w:rsid w:val="00AB6F8C"/>
    <w:rsid w:val="00AB7072"/>
    <w:rsid w:val="00AB7115"/>
    <w:rsid w:val="00AB7329"/>
    <w:rsid w:val="00AB7330"/>
    <w:rsid w:val="00AB7375"/>
    <w:rsid w:val="00AB748A"/>
    <w:rsid w:val="00AB7792"/>
    <w:rsid w:val="00AB77E8"/>
    <w:rsid w:val="00AB782F"/>
    <w:rsid w:val="00AB7CBB"/>
    <w:rsid w:val="00AC0296"/>
    <w:rsid w:val="00AC04E9"/>
    <w:rsid w:val="00AC0522"/>
    <w:rsid w:val="00AC0567"/>
    <w:rsid w:val="00AC0951"/>
    <w:rsid w:val="00AC1150"/>
    <w:rsid w:val="00AC1888"/>
    <w:rsid w:val="00AC1DC9"/>
    <w:rsid w:val="00AC1EED"/>
    <w:rsid w:val="00AC2062"/>
    <w:rsid w:val="00AC22F4"/>
    <w:rsid w:val="00AC2559"/>
    <w:rsid w:val="00AC2566"/>
    <w:rsid w:val="00AC25DC"/>
    <w:rsid w:val="00AC2734"/>
    <w:rsid w:val="00AC2826"/>
    <w:rsid w:val="00AC29EB"/>
    <w:rsid w:val="00AC29ED"/>
    <w:rsid w:val="00AC2C61"/>
    <w:rsid w:val="00AC33E0"/>
    <w:rsid w:val="00AC354E"/>
    <w:rsid w:val="00AC36AB"/>
    <w:rsid w:val="00AC36B7"/>
    <w:rsid w:val="00AC39BD"/>
    <w:rsid w:val="00AC4296"/>
    <w:rsid w:val="00AC4431"/>
    <w:rsid w:val="00AC452C"/>
    <w:rsid w:val="00AC4561"/>
    <w:rsid w:val="00AC46AA"/>
    <w:rsid w:val="00AC46CB"/>
    <w:rsid w:val="00AC47FD"/>
    <w:rsid w:val="00AC50DE"/>
    <w:rsid w:val="00AC5289"/>
    <w:rsid w:val="00AC56FF"/>
    <w:rsid w:val="00AC5AFA"/>
    <w:rsid w:val="00AC5BDF"/>
    <w:rsid w:val="00AC5CAE"/>
    <w:rsid w:val="00AC5FC4"/>
    <w:rsid w:val="00AC61C4"/>
    <w:rsid w:val="00AC6316"/>
    <w:rsid w:val="00AC64B9"/>
    <w:rsid w:val="00AC6B49"/>
    <w:rsid w:val="00AC6C1E"/>
    <w:rsid w:val="00AC6C25"/>
    <w:rsid w:val="00AC6C7B"/>
    <w:rsid w:val="00AC6D21"/>
    <w:rsid w:val="00AC6FA7"/>
    <w:rsid w:val="00AC7487"/>
    <w:rsid w:val="00AC759F"/>
    <w:rsid w:val="00AC7984"/>
    <w:rsid w:val="00AC7B4B"/>
    <w:rsid w:val="00AC7D2A"/>
    <w:rsid w:val="00AD00E8"/>
    <w:rsid w:val="00AD0270"/>
    <w:rsid w:val="00AD084A"/>
    <w:rsid w:val="00AD090F"/>
    <w:rsid w:val="00AD0AB6"/>
    <w:rsid w:val="00AD0B88"/>
    <w:rsid w:val="00AD141E"/>
    <w:rsid w:val="00AD158A"/>
    <w:rsid w:val="00AD15A0"/>
    <w:rsid w:val="00AD17E9"/>
    <w:rsid w:val="00AD19FD"/>
    <w:rsid w:val="00AD2487"/>
    <w:rsid w:val="00AD2681"/>
    <w:rsid w:val="00AD27E3"/>
    <w:rsid w:val="00AD2803"/>
    <w:rsid w:val="00AD289C"/>
    <w:rsid w:val="00AD3236"/>
    <w:rsid w:val="00AD3309"/>
    <w:rsid w:val="00AD3DA7"/>
    <w:rsid w:val="00AD4102"/>
    <w:rsid w:val="00AD4272"/>
    <w:rsid w:val="00AD43C5"/>
    <w:rsid w:val="00AD4477"/>
    <w:rsid w:val="00AD44F1"/>
    <w:rsid w:val="00AD4AA0"/>
    <w:rsid w:val="00AD4CB7"/>
    <w:rsid w:val="00AD5069"/>
    <w:rsid w:val="00AD552E"/>
    <w:rsid w:val="00AD564B"/>
    <w:rsid w:val="00AD56CA"/>
    <w:rsid w:val="00AD5988"/>
    <w:rsid w:val="00AD63E0"/>
    <w:rsid w:val="00AD65A2"/>
    <w:rsid w:val="00AD68F5"/>
    <w:rsid w:val="00AD6A53"/>
    <w:rsid w:val="00AD6B13"/>
    <w:rsid w:val="00AD6B98"/>
    <w:rsid w:val="00AD7426"/>
    <w:rsid w:val="00AD7674"/>
    <w:rsid w:val="00AD76CC"/>
    <w:rsid w:val="00AD7714"/>
    <w:rsid w:val="00AD77D8"/>
    <w:rsid w:val="00AD78D7"/>
    <w:rsid w:val="00AD7C9A"/>
    <w:rsid w:val="00AE005C"/>
    <w:rsid w:val="00AE0076"/>
    <w:rsid w:val="00AE042A"/>
    <w:rsid w:val="00AE04FB"/>
    <w:rsid w:val="00AE0885"/>
    <w:rsid w:val="00AE0924"/>
    <w:rsid w:val="00AE0A08"/>
    <w:rsid w:val="00AE0BC6"/>
    <w:rsid w:val="00AE0E5D"/>
    <w:rsid w:val="00AE1A1E"/>
    <w:rsid w:val="00AE1B50"/>
    <w:rsid w:val="00AE1D66"/>
    <w:rsid w:val="00AE1D9F"/>
    <w:rsid w:val="00AE1E4A"/>
    <w:rsid w:val="00AE1EA2"/>
    <w:rsid w:val="00AE1EFB"/>
    <w:rsid w:val="00AE25E3"/>
    <w:rsid w:val="00AE2801"/>
    <w:rsid w:val="00AE2C2B"/>
    <w:rsid w:val="00AE2CA2"/>
    <w:rsid w:val="00AE2DB1"/>
    <w:rsid w:val="00AE2E9D"/>
    <w:rsid w:val="00AE316B"/>
    <w:rsid w:val="00AE32BA"/>
    <w:rsid w:val="00AE3345"/>
    <w:rsid w:val="00AE3458"/>
    <w:rsid w:val="00AE3985"/>
    <w:rsid w:val="00AE3B8C"/>
    <w:rsid w:val="00AE3E48"/>
    <w:rsid w:val="00AE4067"/>
    <w:rsid w:val="00AE4087"/>
    <w:rsid w:val="00AE440E"/>
    <w:rsid w:val="00AE4468"/>
    <w:rsid w:val="00AE45AE"/>
    <w:rsid w:val="00AE4648"/>
    <w:rsid w:val="00AE482D"/>
    <w:rsid w:val="00AE4905"/>
    <w:rsid w:val="00AE493D"/>
    <w:rsid w:val="00AE4A55"/>
    <w:rsid w:val="00AE4AB2"/>
    <w:rsid w:val="00AE4C3E"/>
    <w:rsid w:val="00AE4F03"/>
    <w:rsid w:val="00AE5437"/>
    <w:rsid w:val="00AE56B8"/>
    <w:rsid w:val="00AE5715"/>
    <w:rsid w:val="00AE5AD8"/>
    <w:rsid w:val="00AE5D44"/>
    <w:rsid w:val="00AE5D5E"/>
    <w:rsid w:val="00AE617E"/>
    <w:rsid w:val="00AE61EB"/>
    <w:rsid w:val="00AE6398"/>
    <w:rsid w:val="00AE64FC"/>
    <w:rsid w:val="00AE655C"/>
    <w:rsid w:val="00AE69DE"/>
    <w:rsid w:val="00AE6A94"/>
    <w:rsid w:val="00AE6C3F"/>
    <w:rsid w:val="00AE729F"/>
    <w:rsid w:val="00AE7696"/>
    <w:rsid w:val="00AE78F4"/>
    <w:rsid w:val="00AE792C"/>
    <w:rsid w:val="00AE7E05"/>
    <w:rsid w:val="00AF009B"/>
    <w:rsid w:val="00AF11E4"/>
    <w:rsid w:val="00AF1997"/>
    <w:rsid w:val="00AF1AFB"/>
    <w:rsid w:val="00AF1BD5"/>
    <w:rsid w:val="00AF1BF9"/>
    <w:rsid w:val="00AF1C1B"/>
    <w:rsid w:val="00AF1D8A"/>
    <w:rsid w:val="00AF1DA1"/>
    <w:rsid w:val="00AF1F58"/>
    <w:rsid w:val="00AF2157"/>
    <w:rsid w:val="00AF227D"/>
    <w:rsid w:val="00AF23B5"/>
    <w:rsid w:val="00AF2828"/>
    <w:rsid w:val="00AF298D"/>
    <w:rsid w:val="00AF2DBA"/>
    <w:rsid w:val="00AF3043"/>
    <w:rsid w:val="00AF3125"/>
    <w:rsid w:val="00AF315D"/>
    <w:rsid w:val="00AF3353"/>
    <w:rsid w:val="00AF3651"/>
    <w:rsid w:val="00AF3A39"/>
    <w:rsid w:val="00AF3A6F"/>
    <w:rsid w:val="00AF3E23"/>
    <w:rsid w:val="00AF4141"/>
    <w:rsid w:val="00AF44FB"/>
    <w:rsid w:val="00AF4AF4"/>
    <w:rsid w:val="00AF4B32"/>
    <w:rsid w:val="00AF4B72"/>
    <w:rsid w:val="00AF4FD4"/>
    <w:rsid w:val="00AF516C"/>
    <w:rsid w:val="00AF54FE"/>
    <w:rsid w:val="00AF5D61"/>
    <w:rsid w:val="00AF6654"/>
    <w:rsid w:val="00AF66DE"/>
    <w:rsid w:val="00AF6DA5"/>
    <w:rsid w:val="00AF70BD"/>
    <w:rsid w:val="00AF726D"/>
    <w:rsid w:val="00AF731D"/>
    <w:rsid w:val="00AF7452"/>
    <w:rsid w:val="00AF7CDE"/>
    <w:rsid w:val="00AF7E64"/>
    <w:rsid w:val="00B00199"/>
    <w:rsid w:val="00B002A3"/>
    <w:rsid w:val="00B00464"/>
    <w:rsid w:val="00B009F7"/>
    <w:rsid w:val="00B00B11"/>
    <w:rsid w:val="00B00D7F"/>
    <w:rsid w:val="00B00EF1"/>
    <w:rsid w:val="00B01387"/>
    <w:rsid w:val="00B018AE"/>
    <w:rsid w:val="00B0195C"/>
    <w:rsid w:val="00B01AD1"/>
    <w:rsid w:val="00B01D46"/>
    <w:rsid w:val="00B01E65"/>
    <w:rsid w:val="00B0201F"/>
    <w:rsid w:val="00B0207D"/>
    <w:rsid w:val="00B020DB"/>
    <w:rsid w:val="00B023C3"/>
    <w:rsid w:val="00B024A3"/>
    <w:rsid w:val="00B02D48"/>
    <w:rsid w:val="00B02E0C"/>
    <w:rsid w:val="00B03C66"/>
    <w:rsid w:val="00B03DD5"/>
    <w:rsid w:val="00B03F31"/>
    <w:rsid w:val="00B04A3C"/>
    <w:rsid w:val="00B04A5D"/>
    <w:rsid w:val="00B04C26"/>
    <w:rsid w:val="00B0522B"/>
    <w:rsid w:val="00B0523D"/>
    <w:rsid w:val="00B0528E"/>
    <w:rsid w:val="00B0551E"/>
    <w:rsid w:val="00B0559E"/>
    <w:rsid w:val="00B0590D"/>
    <w:rsid w:val="00B05A9A"/>
    <w:rsid w:val="00B05D73"/>
    <w:rsid w:val="00B05E91"/>
    <w:rsid w:val="00B05F20"/>
    <w:rsid w:val="00B06093"/>
    <w:rsid w:val="00B06354"/>
    <w:rsid w:val="00B065FF"/>
    <w:rsid w:val="00B069D2"/>
    <w:rsid w:val="00B06E29"/>
    <w:rsid w:val="00B06E9F"/>
    <w:rsid w:val="00B06FF4"/>
    <w:rsid w:val="00B07452"/>
    <w:rsid w:val="00B07824"/>
    <w:rsid w:val="00B07835"/>
    <w:rsid w:val="00B07B1E"/>
    <w:rsid w:val="00B07B27"/>
    <w:rsid w:val="00B07C45"/>
    <w:rsid w:val="00B10131"/>
    <w:rsid w:val="00B102E3"/>
    <w:rsid w:val="00B1030E"/>
    <w:rsid w:val="00B10324"/>
    <w:rsid w:val="00B10863"/>
    <w:rsid w:val="00B10A89"/>
    <w:rsid w:val="00B10C75"/>
    <w:rsid w:val="00B10F7B"/>
    <w:rsid w:val="00B11587"/>
    <w:rsid w:val="00B11661"/>
    <w:rsid w:val="00B1184F"/>
    <w:rsid w:val="00B1189B"/>
    <w:rsid w:val="00B11A5F"/>
    <w:rsid w:val="00B11DBB"/>
    <w:rsid w:val="00B12263"/>
    <w:rsid w:val="00B124E9"/>
    <w:rsid w:val="00B12543"/>
    <w:rsid w:val="00B1259C"/>
    <w:rsid w:val="00B12BA3"/>
    <w:rsid w:val="00B12C79"/>
    <w:rsid w:val="00B131C6"/>
    <w:rsid w:val="00B13261"/>
    <w:rsid w:val="00B13390"/>
    <w:rsid w:val="00B13C9C"/>
    <w:rsid w:val="00B13DBF"/>
    <w:rsid w:val="00B14514"/>
    <w:rsid w:val="00B146AC"/>
    <w:rsid w:val="00B146B4"/>
    <w:rsid w:val="00B146E4"/>
    <w:rsid w:val="00B1486C"/>
    <w:rsid w:val="00B14B38"/>
    <w:rsid w:val="00B15451"/>
    <w:rsid w:val="00B15520"/>
    <w:rsid w:val="00B15F3E"/>
    <w:rsid w:val="00B15FD4"/>
    <w:rsid w:val="00B1616C"/>
    <w:rsid w:val="00B164DD"/>
    <w:rsid w:val="00B164F8"/>
    <w:rsid w:val="00B16976"/>
    <w:rsid w:val="00B16C75"/>
    <w:rsid w:val="00B16D27"/>
    <w:rsid w:val="00B16E02"/>
    <w:rsid w:val="00B16F1D"/>
    <w:rsid w:val="00B1719A"/>
    <w:rsid w:val="00B17280"/>
    <w:rsid w:val="00B173E9"/>
    <w:rsid w:val="00B1761E"/>
    <w:rsid w:val="00B17B51"/>
    <w:rsid w:val="00B17BB0"/>
    <w:rsid w:val="00B17DE2"/>
    <w:rsid w:val="00B207D1"/>
    <w:rsid w:val="00B20A0D"/>
    <w:rsid w:val="00B2114B"/>
    <w:rsid w:val="00B21370"/>
    <w:rsid w:val="00B21421"/>
    <w:rsid w:val="00B214B6"/>
    <w:rsid w:val="00B21820"/>
    <w:rsid w:val="00B21C2D"/>
    <w:rsid w:val="00B22199"/>
    <w:rsid w:val="00B23057"/>
    <w:rsid w:val="00B232D7"/>
    <w:rsid w:val="00B2358D"/>
    <w:rsid w:val="00B236C4"/>
    <w:rsid w:val="00B23737"/>
    <w:rsid w:val="00B237AB"/>
    <w:rsid w:val="00B23A72"/>
    <w:rsid w:val="00B23DF3"/>
    <w:rsid w:val="00B23F85"/>
    <w:rsid w:val="00B24115"/>
    <w:rsid w:val="00B24152"/>
    <w:rsid w:val="00B24304"/>
    <w:rsid w:val="00B246D9"/>
    <w:rsid w:val="00B2471C"/>
    <w:rsid w:val="00B24F44"/>
    <w:rsid w:val="00B252B6"/>
    <w:rsid w:val="00B2533A"/>
    <w:rsid w:val="00B253E2"/>
    <w:rsid w:val="00B2544B"/>
    <w:rsid w:val="00B255F5"/>
    <w:rsid w:val="00B259BD"/>
    <w:rsid w:val="00B25D8D"/>
    <w:rsid w:val="00B25E0E"/>
    <w:rsid w:val="00B25E69"/>
    <w:rsid w:val="00B26226"/>
    <w:rsid w:val="00B262F5"/>
    <w:rsid w:val="00B2641C"/>
    <w:rsid w:val="00B26496"/>
    <w:rsid w:val="00B26742"/>
    <w:rsid w:val="00B26C53"/>
    <w:rsid w:val="00B26DFE"/>
    <w:rsid w:val="00B27616"/>
    <w:rsid w:val="00B27E5A"/>
    <w:rsid w:val="00B27EF4"/>
    <w:rsid w:val="00B27F73"/>
    <w:rsid w:val="00B30172"/>
    <w:rsid w:val="00B306A1"/>
    <w:rsid w:val="00B3094E"/>
    <w:rsid w:val="00B3097B"/>
    <w:rsid w:val="00B30D9E"/>
    <w:rsid w:val="00B30EE7"/>
    <w:rsid w:val="00B31407"/>
    <w:rsid w:val="00B3170A"/>
    <w:rsid w:val="00B31A44"/>
    <w:rsid w:val="00B31B3B"/>
    <w:rsid w:val="00B32097"/>
    <w:rsid w:val="00B321C6"/>
    <w:rsid w:val="00B32236"/>
    <w:rsid w:val="00B322F4"/>
    <w:rsid w:val="00B325A9"/>
    <w:rsid w:val="00B32634"/>
    <w:rsid w:val="00B32768"/>
    <w:rsid w:val="00B328FA"/>
    <w:rsid w:val="00B32933"/>
    <w:rsid w:val="00B3369E"/>
    <w:rsid w:val="00B336E3"/>
    <w:rsid w:val="00B33858"/>
    <w:rsid w:val="00B3394F"/>
    <w:rsid w:val="00B33BD7"/>
    <w:rsid w:val="00B33C36"/>
    <w:rsid w:val="00B33FC4"/>
    <w:rsid w:val="00B34015"/>
    <w:rsid w:val="00B340BF"/>
    <w:rsid w:val="00B34844"/>
    <w:rsid w:val="00B34A5E"/>
    <w:rsid w:val="00B34BAE"/>
    <w:rsid w:val="00B34CFA"/>
    <w:rsid w:val="00B34D30"/>
    <w:rsid w:val="00B34EEE"/>
    <w:rsid w:val="00B35C22"/>
    <w:rsid w:val="00B3617C"/>
    <w:rsid w:val="00B36501"/>
    <w:rsid w:val="00B3672F"/>
    <w:rsid w:val="00B36826"/>
    <w:rsid w:val="00B36A30"/>
    <w:rsid w:val="00B36AA2"/>
    <w:rsid w:val="00B36DEE"/>
    <w:rsid w:val="00B37005"/>
    <w:rsid w:val="00B37277"/>
    <w:rsid w:val="00B37345"/>
    <w:rsid w:val="00B375D7"/>
    <w:rsid w:val="00B37D33"/>
    <w:rsid w:val="00B37DAF"/>
    <w:rsid w:val="00B4035D"/>
    <w:rsid w:val="00B404B9"/>
    <w:rsid w:val="00B40985"/>
    <w:rsid w:val="00B40BFA"/>
    <w:rsid w:val="00B41154"/>
    <w:rsid w:val="00B41401"/>
    <w:rsid w:val="00B41453"/>
    <w:rsid w:val="00B4165F"/>
    <w:rsid w:val="00B418BD"/>
    <w:rsid w:val="00B42381"/>
    <w:rsid w:val="00B423E2"/>
    <w:rsid w:val="00B4261A"/>
    <w:rsid w:val="00B426D3"/>
    <w:rsid w:val="00B427A2"/>
    <w:rsid w:val="00B42D7E"/>
    <w:rsid w:val="00B42DB4"/>
    <w:rsid w:val="00B43499"/>
    <w:rsid w:val="00B43BED"/>
    <w:rsid w:val="00B43BF1"/>
    <w:rsid w:val="00B43CA8"/>
    <w:rsid w:val="00B44010"/>
    <w:rsid w:val="00B4403B"/>
    <w:rsid w:val="00B446C3"/>
    <w:rsid w:val="00B446D4"/>
    <w:rsid w:val="00B447C7"/>
    <w:rsid w:val="00B44817"/>
    <w:rsid w:val="00B452F7"/>
    <w:rsid w:val="00B45329"/>
    <w:rsid w:val="00B453B5"/>
    <w:rsid w:val="00B45A51"/>
    <w:rsid w:val="00B45AE4"/>
    <w:rsid w:val="00B45F35"/>
    <w:rsid w:val="00B461C1"/>
    <w:rsid w:val="00B46218"/>
    <w:rsid w:val="00B463CD"/>
    <w:rsid w:val="00B4666C"/>
    <w:rsid w:val="00B46D0C"/>
    <w:rsid w:val="00B46E83"/>
    <w:rsid w:val="00B471EE"/>
    <w:rsid w:val="00B47590"/>
    <w:rsid w:val="00B47FA3"/>
    <w:rsid w:val="00B50048"/>
    <w:rsid w:val="00B5034D"/>
    <w:rsid w:val="00B5076D"/>
    <w:rsid w:val="00B50AAE"/>
    <w:rsid w:val="00B50B2E"/>
    <w:rsid w:val="00B50CAB"/>
    <w:rsid w:val="00B50D0B"/>
    <w:rsid w:val="00B50FA5"/>
    <w:rsid w:val="00B51579"/>
    <w:rsid w:val="00B517D3"/>
    <w:rsid w:val="00B5186E"/>
    <w:rsid w:val="00B51B80"/>
    <w:rsid w:val="00B51FEA"/>
    <w:rsid w:val="00B5233C"/>
    <w:rsid w:val="00B524CB"/>
    <w:rsid w:val="00B524F2"/>
    <w:rsid w:val="00B5263F"/>
    <w:rsid w:val="00B52C95"/>
    <w:rsid w:val="00B53029"/>
    <w:rsid w:val="00B53046"/>
    <w:rsid w:val="00B5349F"/>
    <w:rsid w:val="00B536A4"/>
    <w:rsid w:val="00B53C3A"/>
    <w:rsid w:val="00B53D56"/>
    <w:rsid w:val="00B54031"/>
    <w:rsid w:val="00B5416D"/>
    <w:rsid w:val="00B5420E"/>
    <w:rsid w:val="00B543C0"/>
    <w:rsid w:val="00B548AD"/>
    <w:rsid w:val="00B54A45"/>
    <w:rsid w:val="00B54BE6"/>
    <w:rsid w:val="00B55A6B"/>
    <w:rsid w:val="00B55A8B"/>
    <w:rsid w:val="00B55B58"/>
    <w:rsid w:val="00B55C7D"/>
    <w:rsid w:val="00B55E47"/>
    <w:rsid w:val="00B560E1"/>
    <w:rsid w:val="00B56337"/>
    <w:rsid w:val="00B5633C"/>
    <w:rsid w:val="00B564A9"/>
    <w:rsid w:val="00B5660D"/>
    <w:rsid w:val="00B566A6"/>
    <w:rsid w:val="00B5736F"/>
    <w:rsid w:val="00B5743A"/>
    <w:rsid w:val="00B579B9"/>
    <w:rsid w:val="00B603F6"/>
    <w:rsid w:val="00B60539"/>
    <w:rsid w:val="00B606B4"/>
    <w:rsid w:val="00B60B13"/>
    <w:rsid w:val="00B60D93"/>
    <w:rsid w:val="00B60DFE"/>
    <w:rsid w:val="00B60EDD"/>
    <w:rsid w:val="00B61066"/>
    <w:rsid w:val="00B6127B"/>
    <w:rsid w:val="00B614F4"/>
    <w:rsid w:val="00B61724"/>
    <w:rsid w:val="00B617D7"/>
    <w:rsid w:val="00B6198A"/>
    <w:rsid w:val="00B61A17"/>
    <w:rsid w:val="00B61B3B"/>
    <w:rsid w:val="00B620F6"/>
    <w:rsid w:val="00B623F2"/>
    <w:rsid w:val="00B624CA"/>
    <w:rsid w:val="00B6270C"/>
    <w:rsid w:val="00B6294C"/>
    <w:rsid w:val="00B62A98"/>
    <w:rsid w:val="00B62BE6"/>
    <w:rsid w:val="00B62BEB"/>
    <w:rsid w:val="00B62C62"/>
    <w:rsid w:val="00B63003"/>
    <w:rsid w:val="00B63423"/>
    <w:rsid w:val="00B6369C"/>
    <w:rsid w:val="00B63DE1"/>
    <w:rsid w:val="00B6441E"/>
    <w:rsid w:val="00B64620"/>
    <w:rsid w:val="00B64733"/>
    <w:rsid w:val="00B649AE"/>
    <w:rsid w:val="00B649FE"/>
    <w:rsid w:val="00B64DEA"/>
    <w:rsid w:val="00B656E0"/>
    <w:rsid w:val="00B65B2E"/>
    <w:rsid w:val="00B660FA"/>
    <w:rsid w:val="00B6666F"/>
    <w:rsid w:val="00B66714"/>
    <w:rsid w:val="00B66757"/>
    <w:rsid w:val="00B6680A"/>
    <w:rsid w:val="00B669A5"/>
    <w:rsid w:val="00B67031"/>
    <w:rsid w:val="00B6703D"/>
    <w:rsid w:val="00B67171"/>
    <w:rsid w:val="00B671F6"/>
    <w:rsid w:val="00B674B5"/>
    <w:rsid w:val="00B677EC"/>
    <w:rsid w:val="00B679A6"/>
    <w:rsid w:val="00B67A2E"/>
    <w:rsid w:val="00B67ACC"/>
    <w:rsid w:val="00B67C51"/>
    <w:rsid w:val="00B67FF5"/>
    <w:rsid w:val="00B706F5"/>
    <w:rsid w:val="00B70C97"/>
    <w:rsid w:val="00B70CA8"/>
    <w:rsid w:val="00B710C2"/>
    <w:rsid w:val="00B71407"/>
    <w:rsid w:val="00B716E7"/>
    <w:rsid w:val="00B71912"/>
    <w:rsid w:val="00B71A53"/>
    <w:rsid w:val="00B7218F"/>
    <w:rsid w:val="00B72514"/>
    <w:rsid w:val="00B72C45"/>
    <w:rsid w:val="00B72DB1"/>
    <w:rsid w:val="00B736A2"/>
    <w:rsid w:val="00B7387B"/>
    <w:rsid w:val="00B73C1B"/>
    <w:rsid w:val="00B73D02"/>
    <w:rsid w:val="00B73F93"/>
    <w:rsid w:val="00B73FE7"/>
    <w:rsid w:val="00B741CE"/>
    <w:rsid w:val="00B7423E"/>
    <w:rsid w:val="00B74AAE"/>
    <w:rsid w:val="00B74C2D"/>
    <w:rsid w:val="00B74E6D"/>
    <w:rsid w:val="00B750A3"/>
    <w:rsid w:val="00B7528C"/>
    <w:rsid w:val="00B752AC"/>
    <w:rsid w:val="00B75711"/>
    <w:rsid w:val="00B75B46"/>
    <w:rsid w:val="00B75C9F"/>
    <w:rsid w:val="00B75CD5"/>
    <w:rsid w:val="00B75DB8"/>
    <w:rsid w:val="00B767B0"/>
    <w:rsid w:val="00B76B52"/>
    <w:rsid w:val="00B76CEC"/>
    <w:rsid w:val="00B76DFC"/>
    <w:rsid w:val="00B77020"/>
    <w:rsid w:val="00B77096"/>
    <w:rsid w:val="00B7720C"/>
    <w:rsid w:val="00B77654"/>
    <w:rsid w:val="00B77ABD"/>
    <w:rsid w:val="00B77AC1"/>
    <w:rsid w:val="00B77D03"/>
    <w:rsid w:val="00B77F46"/>
    <w:rsid w:val="00B80ED6"/>
    <w:rsid w:val="00B8118C"/>
    <w:rsid w:val="00B81215"/>
    <w:rsid w:val="00B812A3"/>
    <w:rsid w:val="00B817B1"/>
    <w:rsid w:val="00B82167"/>
    <w:rsid w:val="00B8258D"/>
    <w:rsid w:val="00B825B0"/>
    <w:rsid w:val="00B827E0"/>
    <w:rsid w:val="00B8283E"/>
    <w:rsid w:val="00B82A54"/>
    <w:rsid w:val="00B82C57"/>
    <w:rsid w:val="00B82D45"/>
    <w:rsid w:val="00B82DA8"/>
    <w:rsid w:val="00B82E93"/>
    <w:rsid w:val="00B82EEE"/>
    <w:rsid w:val="00B83091"/>
    <w:rsid w:val="00B830A6"/>
    <w:rsid w:val="00B83109"/>
    <w:rsid w:val="00B83485"/>
    <w:rsid w:val="00B83957"/>
    <w:rsid w:val="00B83E1A"/>
    <w:rsid w:val="00B83EDA"/>
    <w:rsid w:val="00B84287"/>
    <w:rsid w:val="00B84C2D"/>
    <w:rsid w:val="00B84C84"/>
    <w:rsid w:val="00B85850"/>
    <w:rsid w:val="00B85C57"/>
    <w:rsid w:val="00B85D71"/>
    <w:rsid w:val="00B860E5"/>
    <w:rsid w:val="00B86453"/>
    <w:rsid w:val="00B86907"/>
    <w:rsid w:val="00B86988"/>
    <w:rsid w:val="00B86A1E"/>
    <w:rsid w:val="00B86A45"/>
    <w:rsid w:val="00B86B37"/>
    <w:rsid w:val="00B872B8"/>
    <w:rsid w:val="00B87328"/>
    <w:rsid w:val="00B877AC"/>
    <w:rsid w:val="00B879C0"/>
    <w:rsid w:val="00B87D31"/>
    <w:rsid w:val="00B87E35"/>
    <w:rsid w:val="00B87EF7"/>
    <w:rsid w:val="00B87F76"/>
    <w:rsid w:val="00B89C26"/>
    <w:rsid w:val="00B9024D"/>
    <w:rsid w:val="00B911AF"/>
    <w:rsid w:val="00B9128C"/>
    <w:rsid w:val="00B912E2"/>
    <w:rsid w:val="00B914DC"/>
    <w:rsid w:val="00B915EE"/>
    <w:rsid w:val="00B91619"/>
    <w:rsid w:val="00B918FA"/>
    <w:rsid w:val="00B9190C"/>
    <w:rsid w:val="00B91C44"/>
    <w:rsid w:val="00B91F66"/>
    <w:rsid w:val="00B928E8"/>
    <w:rsid w:val="00B92B37"/>
    <w:rsid w:val="00B9391C"/>
    <w:rsid w:val="00B93C0A"/>
    <w:rsid w:val="00B93DF9"/>
    <w:rsid w:val="00B93FCA"/>
    <w:rsid w:val="00B94067"/>
    <w:rsid w:val="00B943C4"/>
    <w:rsid w:val="00B945FE"/>
    <w:rsid w:val="00B94620"/>
    <w:rsid w:val="00B9471C"/>
    <w:rsid w:val="00B948F7"/>
    <w:rsid w:val="00B94A5C"/>
    <w:rsid w:val="00B94ACD"/>
    <w:rsid w:val="00B94DA8"/>
    <w:rsid w:val="00B9562E"/>
    <w:rsid w:val="00B959B0"/>
    <w:rsid w:val="00B95A28"/>
    <w:rsid w:val="00B95A43"/>
    <w:rsid w:val="00B95C4D"/>
    <w:rsid w:val="00B95CB5"/>
    <w:rsid w:val="00B95D32"/>
    <w:rsid w:val="00B95F5F"/>
    <w:rsid w:val="00B95FF5"/>
    <w:rsid w:val="00B96187"/>
    <w:rsid w:val="00B9670C"/>
    <w:rsid w:val="00B96E71"/>
    <w:rsid w:val="00B9720B"/>
    <w:rsid w:val="00B9745F"/>
    <w:rsid w:val="00B97596"/>
    <w:rsid w:val="00B976B5"/>
    <w:rsid w:val="00B9784A"/>
    <w:rsid w:val="00B978DB"/>
    <w:rsid w:val="00B97AB5"/>
    <w:rsid w:val="00B97E2E"/>
    <w:rsid w:val="00B97E62"/>
    <w:rsid w:val="00BA03B4"/>
    <w:rsid w:val="00BA0514"/>
    <w:rsid w:val="00BA06EF"/>
    <w:rsid w:val="00BA07D2"/>
    <w:rsid w:val="00BA08A4"/>
    <w:rsid w:val="00BA0CE2"/>
    <w:rsid w:val="00BA0F19"/>
    <w:rsid w:val="00BA10CA"/>
    <w:rsid w:val="00BA1121"/>
    <w:rsid w:val="00BA150F"/>
    <w:rsid w:val="00BA1718"/>
    <w:rsid w:val="00BA1F44"/>
    <w:rsid w:val="00BA1FE4"/>
    <w:rsid w:val="00BA2102"/>
    <w:rsid w:val="00BA24B6"/>
    <w:rsid w:val="00BA2FA4"/>
    <w:rsid w:val="00BA3089"/>
    <w:rsid w:val="00BA3113"/>
    <w:rsid w:val="00BA3375"/>
    <w:rsid w:val="00BA354D"/>
    <w:rsid w:val="00BA35B4"/>
    <w:rsid w:val="00BA3ACC"/>
    <w:rsid w:val="00BA4265"/>
    <w:rsid w:val="00BA450E"/>
    <w:rsid w:val="00BA479E"/>
    <w:rsid w:val="00BA47D9"/>
    <w:rsid w:val="00BA4FC8"/>
    <w:rsid w:val="00BA4FF2"/>
    <w:rsid w:val="00BA4FFB"/>
    <w:rsid w:val="00BA53E9"/>
    <w:rsid w:val="00BA567C"/>
    <w:rsid w:val="00BA5826"/>
    <w:rsid w:val="00BA5907"/>
    <w:rsid w:val="00BA5AD0"/>
    <w:rsid w:val="00BA5DD1"/>
    <w:rsid w:val="00BA63EE"/>
    <w:rsid w:val="00BA6543"/>
    <w:rsid w:val="00BA6918"/>
    <w:rsid w:val="00BA6A2D"/>
    <w:rsid w:val="00BA6AF7"/>
    <w:rsid w:val="00BA6BAB"/>
    <w:rsid w:val="00BA6DAA"/>
    <w:rsid w:val="00BA73A7"/>
    <w:rsid w:val="00BA7816"/>
    <w:rsid w:val="00BA7BA6"/>
    <w:rsid w:val="00BA7BAF"/>
    <w:rsid w:val="00BA7BB7"/>
    <w:rsid w:val="00BA7BFF"/>
    <w:rsid w:val="00BB0379"/>
    <w:rsid w:val="00BB0861"/>
    <w:rsid w:val="00BB09E1"/>
    <w:rsid w:val="00BB110D"/>
    <w:rsid w:val="00BB1147"/>
    <w:rsid w:val="00BB150D"/>
    <w:rsid w:val="00BB1546"/>
    <w:rsid w:val="00BB16D7"/>
    <w:rsid w:val="00BB1B08"/>
    <w:rsid w:val="00BB1BCC"/>
    <w:rsid w:val="00BB2A08"/>
    <w:rsid w:val="00BB2F55"/>
    <w:rsid w:val="00BB311E"/>
    <w:rsid w:val="00BB32ED"/>
    <w:rsid w:val="00BB3404"/>
    <w:rsid w:val="00BB368B"/>
    <w:rsid w:val="00BB3A05"/>
    <w:rsid w:val="00BB3F85"/>
    <w:rsid w:val="00BB41A8"/>
    <w:rsid w:val="00BB46A2"/>
    <w:rsid w:val="00BB46C5"/>
    <w:rsid w:val="00BB4C4D"/>
    <w:rsid w:val="00BB4C6E"/>
    <w:rsid w:val="00BB4E44"/>
    <w:rsid w:val="00BB4F89"/>
    <w:rsid w:val="00BB508E"/>
    <w:rsid w:val="00BB537A"/>
    <w:rsid w:val="00BB5468"/>
    <w:rsid w:val="00BB55C0"/>
    <w:rsid w:val="00BB5CB6"/>
    <w:rsid w:val="00BB62A3"/>
    <w:rsid w:val="00BB634D"/>
    <w:rsid w:val="00BB63DC"/>
    <w:rsid w:val="00BB660B"/>
    <w:rsid w:val="00BB6881"/>
    <w:rsid w:val="00BB6C08"/>
    <w:rsid w:val="00BB6F36"/>
    <w:rsid w:val="00BB7517"/>
    <w:rsid w:val="00BB7845"/>
    <w:rsid w:val="00BB795A"/>
    <w:rsid w:val="00BB797F"/>
    <w:rsid w:val="00BB7983"/>
    <w:rsid w:val="00BB7B40"/>
    <w:rsid w:val="00BB7B7A"/>
    <w:rsid w:val="00BB7F87"/>
    <w:rsid w:val="00BC007C"/>
    <w:rsid w:val="00BC0334"/>
    <w:rsid w:val="00BC072D"/>
    <w:rsid w:val="00BC0A0D"/>
    <w:rsid w:val="00BC0E95"/>
    <w:rsid w:val="00BC1632"/>
    <w:rsid w:val="00BC1BDA"/>
    <w:rsid w:val="00BC1D87"/>
    <w:rsid w:val="00BC1DC0"/>
    <w:rsid w:val="00BC1F3E"/>
    <w:rsid w:val="00BC25D9"/>
    <w:rsid w:val="00BC2668"/>
    <w:rsid w:val="00BC27A6"/>
    <w:rsid w:val="00BC2B3F"/>
    <w:rsid w:val="00BC2D53"/>
    <w:rsid w:val="00BC2E6F"/>
    <w:rsid w:val="00BC2EEB"/>
    <w:rsid w:val="00BC337C"/>
    <w:rsid w:val="00BC3AC5"/>
    <w:rsid w:val="00BC3BA6"/>
    <w:rsid w:val="00BC3E3C"/>
    <w:rsid w:val="00BC3F65"/>
    <w:rsid w:val="00BC4169"/>
    <w:rsid w:val="00BC42E9"/>
    <w:rsid w:val="00BC430C"/>
    <w:rsid w:val="00BC45AA"/>
    <w:rsid w:val="00BC47A4"/>
    <w:rsid w:val="00BC51A4"/>
    <w:rsid w:val="00BC548C"/>
    <w:rsid w:val="00BC567B"/>
    <w:rsid w:val="00BC57D2"/>
    <w:rsid w:val="00BC58F9"/>
    <w:rsid w:val="00BC5E07"/>
    <w:rsid w:val="00BC609D"/>
    <w:rsid w:val="00BC6440"/>
    <w:rsid w:val="00BC67D2"/>
    <w:rsid w:val="00BC7066"/>
    <w:rsid w:val="00BC7496"/>
    <w:rsid w:val="00BC74CC"/>
    <w:rsid w:val="00BC762D"/>
    <w:rsid w:val="00BC7A19"/>
    <w:rsid w:val="00BC7BE4"/>
    <w:rsid w:val="00BC7F65"/>
    <w:rsid w:val="00BD06ED"/>
    <w:rsid w:val="00BD085C"/>
    <w:rsid w:val="00BD0ACA"/>
    <w:rsid w:val="00BD0EB1"/>
    <w:rsid w:val="00BD1420"/>
    <w:rsid w:val="00BD1A04"/>
    <w:rsid w:val="00BD200E"/>
    <w:rsid w:val="00BD202F"/>
    <w:rsid w:val="00BD20DF"/>
    <w:rsid w:val="00BD25CD"/>
    <w:rsid w:val="00BD2811"/>
    <w:rsid w:val="00BD2CA7"/>
    <w:rsid w:val="00BD2E18"/>
    <w:rsid w:val="00BD3129"/>
    <w:rsid w:val="00BD3257"/>
    <w:rsid w:val="00BD3333"/>
    <w:rsid w:val="00BD37C0"/>
    <w:rsid w:val="00BD3C0A"/>
    <w:rsid w:val="00BD3FD4"/>
    <w:rsid w:val="00BD419B"/>
    <w:rsid w:val="00BD460B"/>
    <w:rsid w:val="00BD46A5"/>
    <w:rsid w:val="00BD495A"/>
    <w:rsid w:val="00BD4A84"/>
    <w:rsid w:val="00BD4D06"/>
    <w:rsid w:val="00BD4E1C"/>
    <w:rsid w:val="00BD5308"/>
    <w:rsid w:val="00BD5349"/>
    <w:rsid w:val="00BD535C"/>
    <w:rsid w:val="00BD54AC"/>
    <w:rsid w:val="00BD5C60"/>
    <w:rsid w:val="00BD654F"/>
    <w:rsid w:val="00BD6571"/>
    <w:rsid w:val="00BD6D64"/>
    <w:rsid w:val="00BD7035"/>
    <w:rsid w:val="00BD71A1"/>
    <w:rsid w:val="00BD7384"/>
    <w:rsid w:val="00BD778C"/>
    <w:rsid w:val="00BD779F"/>
    <w:rsid w:val="00BD781F"/>
    <w:rsid w:val="00BD7DA3"/>
    <w:rsid w:val="00BD7EA3"/>
    <w:rsid w:val="00BE0515"/>
    <w:rsid w:val="00BE0BD5"/>
    <w:rsid w:val="00BE1053"/>
    <w:rsid w:val="00BE11A2"/>
    <w:rsid w:val="00BE1209"/>
    <w:rsid w:val="00BE13AD"/>
    <w:rsid w:val="00BE15AC"/>
    <w:rsid w:val="00BE179A"/>
    <w:rsid w:val="00BE18A0"/>
    <w:rsid w:val="00BE1A59"/>
    <w:rsid w:val="00BE1D76"/>
    <w:rsid w:val="00BE1FC4"/>
    <w:rsid w:val="00BE254F"/>
    <w:rsid w:val="00BE25F2"/>
    <w:rsid w:val="00BE28F6"/>
    <w:rsid w:val="00BE2ACA"/>
    <w:rsid w:val="00BE2B7C"/>
    <w:rsid w:val="00BE2EC6"/>
    <w:rsid w:val="00BE32A8"/>
    <w:rsid w:val="00BE33EB"/>
    <w:rsid w:val="00BE3405"/>
    <w:rsid w:val="00BE36B8"/>
    <w:rsid w:val="00BE371D"/>
    <w:rsid w:val="00BE386A"/>
    <w:rsid w:val="00BE3889"/>
    <w:rsid w:val="00BE3D1A"/>
    <w:rsid w:val="00BE3F97"/>
    <w:rsid w:val="00BE417B"/>
    <w:rsid w:val="00BE4240"/>
    <w:rsid w:val="00BE4396"/>
    <w:rsid w:val="00BE44B3"/>
    <w:rsid w:val="00BE4ACA"/>
    <w:rsid w:val="00BE4C4D"/>
    <w:rsid w:val="00BE4CA2"/>
    <w:rsid w:val="00BE52D5"/>
    <w:rsid w:val="00BE53C5"/>
    <w:rsid w:val="00BE57E9"/>
    <w:rsid w:val="00BE580D"/>
    <w:rsid w:val="00BE5B08"/>
    <w:rsid w:val="00BE5BD2"/>
    <w:rsid w:val="00BE5D72"/>
    <w:rsid w:val="00BE5DFF"/>
    <w:rsid w:val="00BE5F63"/>
    <w:rsid w:val="00BE6143"/>
    <w:rsid w:val="00BE61CD"/>
    <w:rsid w:val="00BE6724"/>
    <w:rsid w:val="00BE6763"/>
    <w:rsid w:val="00BE69EA"/>
    <w:rsid w:val="00BE7063"/>
    <w:rsid w:val="00BE72E7"/>
    <w:rsid w:val="00BE7353"/>
    <w:rsid w:val="00BE7905"/>
    <w:rsid w:val="00BE7E2C"/>
    <w:rsid w:val="00BE7E4C"/>
    <w:rsid w:val="00BF00D6"/>
    <w:rsid w:val="00BF0115"/>
    <w:rsid w:val="00BF0A55"/>
    <w:rsid w:val="00BF0AE4"/>
    <w:rsid w:val="00BF0BF8"/>
    <w:rsid w:val="00BF0C54"/>
    <w:rsid w:val="00BF0F31"/>
    <w:rsid w:val="00BF10A8"/>
    <w:rsid w:val="00BF1278"/>
    <w:rsid w:val="00BF1371"/>
    <w:rsid w:val="00BF1759"/>
    <w:rsid w:val="00BF17B5"/>
    <w:rsid w:val="00BF1C26"/>
    <w:rsid w:val="00BF1C56"/>
    <w:rsid w:val="00BF1CBF"/>
    <w:rsid w:val="00BF1D7E"/>
    <w:rsid w:val="00BF2037"/>
    <w:rsid w:val="00BF22B4"/>
    <w:rsid w:val="00BF24B7"/>
    <w:rsid w:val="00BF262E"/>
    <w:rsid w:val="00BF26CD"/>
    <w:rsid w:val="00BF2A76"/>
    <w:rsid w:val="00BF361C"/>
    <w:rsid w:val="00BF370C"/>
    <w:rsid w:val="00BF3827"/>
    <w:rsid w:val="00BF38EF"/>
    <w:rsid w:val="00BF3C74"/>
    <w:rsid w:val="00BF3DCA"/>
    <w:rsid w:val="00BF3ED2"/>
    <w:rsid w:val="00BF44E9"/>
    <w:rsid w:val="00BF4529"/>
    <w:rsid w:val="00BF4713"/>
    <w:rsid w:val="00BF480B"/>
    <w:rsid w:val="00BF4B1D"/>
    <w:rsid w:val="00BF4B55"/>
    <w:rsid w:val="00BF4D13"/>
    <w:rsid w:val="00BF4EDB"/>
    <w:rsid w:val="00BF5149"/>
    <w:rsid w:val="00BF5234"/>
    <w:rsid w:val="00BF53DF"/>
    <w:rsid w:val="00BF55A4"/>
    <w:rsid w:val="00BF593D"/>
    <w:rsid w:val="00BF5B79"/>
    <w:rsid w:val="00BF5C75"/>
    <w:rsid w:val="00BF5D53"/>
    <w:rsid w:val="00BF5F9A"/>
    <w:rsid w:val="00BF616A"/>
    <w:rsid w:val="00BF6577"/>
    <w:rsid w:val="00BF68C0"/>
    <w:rsid w:val="00BF6C04"/>
    <w:rsid w:val="00BF6D03"/>
    <w:rsid w:val="00BF71FF"/>
    <w:rsid w:val="00BF759A"/>
    <w:rsid w:val="00BF7B89"/>
    <w:rsid w:val="00BF7DD2"/>
    <w:rsid w:val="00BF7FF6"/>
    <w:rsid w:val="00C00124"/>
    <w:rsid w:val="00C005E6"/>
    <w:rsid w:val="00C00BCD"/>
    <w:rsid w:val="00C00E9A"/>
    <w:rsid w:val="00C01265"/>
    <w:rsid w:val="00C01812"/>
    <w:rsid w:val="00C01DBF"/>
    <w:rsid w:val="00C01F92"/>
    <w:rsid w:val="00C02BC7"/>
    <w:rsid w:val="00C02BE0"/>
    <w:rsid w:val="00C02E29"/>
    <w:rsid w:val="00C02E44"/>
    <w:rsid w:val="00C02F0E"/>
    <w:rsid w:val="00C0323E"/>
    <w:rsid w:val="00C03478"/>
    <w:rsid w:val="00C03665"/>
    <w:rsid w:val="00C03F5E"/>
    <w:rsid w:val="00C040AA"/>
    <w:rsid w:val="00C041E3"/>
    <w:rsid w:val="00C0429B"/>
    <w:rsid w:val="00C04673"/>
    <w:rsid w:val="00C04817"/>
    <w:rsid w:val="00C049D8"/>
    <w:rsid w:val="00C04DF4"/>
    <w:rsid w:val="00C04E0B"/>
    <w:rsid w:val="00C04FB8"/>
    <w:rsid w:val="00C0525F"/>
    <w:rsid w:val="00C05294"/>
    <w:rsid w:val="00C05531"/>
    <w:rsid w:val="00C05B43"/>
    <w:rsid w:val="00C05C57"/>
    <w:rsid w:val="00C06241"/>
    <w:rsid w:val="00C06706"/>
    <w:rsid w:val="00C067F3"/>
    <w:rsid w:val="00C06CDF"/>
    <w:rsid w:val="00C07657"/>
    <w:rsid w:val="00C07697"/>
    <w:rsid w:val="00C0786C"/>
    <w:rsid w:val="00C07BEE"/>
    <w:rsid w:val="00C100A5"/>
    <w:rsid w:val="00C10A5A"/>
    <w:rsid w:val="00C10E2D"/>
    <w:rsid w:val="00C10E93"/>
    <w:rsid w:val="00C10FCA"/>
    <w:rsid w:val="00C11069"/>
    <w:rsid w:val="00C111D1"/>
    <w:rsid w:val="00C111D3"/>
    <w:rsid w:val="00C111F0"/>
    <w:rsid w:val="00C113AE"/>
    <w:rsid w:val="00C11467"/>
    <w:rsid w:val="00C114B0"/>
    <w:rsid w:val="00C11891"/>
    <w:rsid w:val="00C11BE2"/>
    <w:rsid w:val="00C12058"/>
    <w:rsid w:val="00C1221A"/>
    <w:rsid w:val="00C124C3"/>
    <w:rsid w:val="00C12944"/>
    <w:rsid w:val="00C12950"/>
    <w:rsid w:val="00C12BA9"/>
    <w:rsid w:val="00C12C82"/>
    <w:rsid w:val="00C130DD"/>
    <w:rsid w:val="00C13163"/>
    <w:rsid w:val="00C13265"/>
    <w:rsid w:val="00C1328E"/>
    <w:rsid w:val="00C133FC"/>
    <w:rsid w:val="00C13564"/>
    <w:rsid w:val="00C1359F"/>
    <w:rsid w:val="00C13666"/>
    <w:rsid w:val="00C1379D"/>
    <w:rsid w:val="00C1384F"/>
    <w:rsid w:val="00C13951"/>
    <w:rsid w:val="00C13982"/>
    <w:rsid w:val="00C1398F"/>
    <w:rsid w:val="00C13DFB"/>
    <w:rsid w:val="00C13EBB"/>
    <w:rsid w:val="00C1401F"/>
    <w:rsid w:val="00C1426B"/>
    <w:rsid w:val="00C14D19"/>
    <w:rsid w:val="00C14F9C"/>
    <w:rsid w:val="00C15174"/>
    <w:rsid w:val="00C1538A"/>
    <w:rsid w:val="00C1579B"/>
    <w:rsid w:val="00C158CD"/>
    <w:rsid w:val="00C1593F"/>
    <w:rsid w:val="00C15C2B"/>
    <w:rsid w:val="00C1609A"/>
    <w:rsid w:val="00C161DE"/>
    <w:rsid w:val="00C1665D"/>
    <w:rsid w:val="00C168E2"/>
    <w:rsid w:val="00C16906"/>
    <w:rsid w:val="00C16918"/>
    <w:rsid w:val="00C16F85"/>
    <w:rsid w:val="00C17105"/>
    <w:rsid w:val="00C1712D"/>
    <w:rsid w:val="00C171E4"/>
    <w:rsid w:val="00C174F0"/>
    <w:rsid w:val="00C17538"/>
    <w:rsid w:val="00C17575"/>
    <w:rsid w:val="00C1780B"/>
    <w:rsid w:val="00C17ADC"/>
    <w:rsid w:val="00C17D55"/>
    <w:rsid w:val="00C206D7"/>
    <w:rsid w:val="00C20938"/>
    <w:rsid w:val="00C2097D"/>
    <w:rsid w:val="00C20D2B"/>
    <w:rsid w:val="00C20FA0"/>
    <w:rsid w:val="00C218FC"/>
    <w:rsid w:val="00C21B01"/>
    <w:rsid w:val="00C2222B"/>
    <w:rsid w:val="00C225A0"/>
    <w:rsid w:val="00C22756"/>
    <w:rsid w:val="00C228E6"/>
    <w:rsid w:val="00C22D61"/>
    <w:rsid w:val="00C23047"/>
    <w:rsid w:val="00C230DE"/>
    <w:rsid w:val="00C2310C"/>
    <w:rsid w:val="00C232E0"/>
    <w:rsid w:val="00C23D85"/>
    <w:rsid w:val="00C23F9A"/>
    <w:rsid w:val="00C23FAD"/>
    <w:rsid w:val="00C243BF"/>
    <w:rsid w:val="00C24804"/>
    <w:rsid w:val="00C24847"/>
    <w:rsid w:val="00C24971"/>
    <w:rsid w:val="00C249A8"/>
    <w:rsid w:val="00C24A10"/>
    <w:rsid w:val="00C24B28"/>
    <w:rsid w:val="00C24C0E"/>
    <w:rsid w:val="00C24C88"/>
    <w:rsid w:val="00C24D89"/>
    <w:rsid w:val="00C25054"/>
    <w:rsid w:val="00C25841"/>
    <w:rsid w:val="00C25DDA"/>
    <w:rsid w:val="00C25F5D"/>
    <w:rsid w:val="00C25FD4"/>
    <w:rsid w:val="00C261B1"/>
    <w:rsid w:val="00C262BB"/>
    <w:rsid w:val="00C263FA"/>
    <w:rsid w:val="00C2648F"/>
    <w:rsid w:val="00C2656A"/>
    <w:rsid w:val="00C26906"/>
    <w:rsid w:val="00C26A0C"/>
    <w:rsid w:val="00C26D53"/>
    <w:rsid w:val="00C26FCB"/>
    <w:rsid w:val="00C27438"/>
    <w:rsid w:val="00C2772E"/>
    <w:rsid w:val="00C279C2"/>
    <w:rsid w:val="00C301E0"/>
    <w:rsid w:val="00C3027D"/>
    <w:rsid w:val="00C302AE"/>
    <w:rsid w:val="00C3042B"/>
    <w:rsid w:val="00C3047D"/>
    <w:rsid w:val="00C306D6"/>
    <w:rsid w:val="00C3083C"/>
    <w:rsid w:val="00C30AB9"/>
    <w:rsid w:val="00C30C95"/>
    <w:rsid w:val="00C31749"/>
    <w:rsid w:val="00C31758"/>
    <w:rsid w:val="00C31902"/>
    <w:rsid w:val="00C31AC1"/>
    <w:rsid w:val="00C31BE4"/>
    <w:rsid w:val="00C31D83"/>
    <w:rsid w:val="00C31E77"/>
    <w:rsid w:val="00C3217D"/>
    <w:rsid w:val="00C32492"/>
    <w:rsid w:val="00C32560"/>
    <w:rsid w:val="00C32830"/>
    <w:rsid w:val="00C328B8"/>
    <w:rsid w:val="00C32AE3"/>
    <w:rsid w:val="00C32E95"/>
    <w:rsid w:val="00C330D6"/>
    <w:rsid w:val="00C3350F"/>
    <w:rsid w:val="00C33E9D"/>
    <w:rsid w:val="00C346BE"/>
    <w:rsid w:val="00C34C96"/>
    <w:rsid w:val="00C34DA1"/>
    <w:rsid w:val="00C34EF5"/>
    <w:rsid w:val="00C3500A"/>
    <w:rsid w:val="00C35196"/>
    <w:rsid w:val="00C3519B"/>
    <w:rsid w:val="00C357FF"/>
    <w:rsid w:val="00C35987"/>
    <w:rsid w:val="00C35E7E"/>
    <w:rsid w:val="00C35F19"/>
    <w:rsid w:val="00C36434"/>
    <w:rsid w:val="00C364CF"/>
    <w:rsid w:val="00C369EE"/>
    <w:rsid w:val="00C36C86"/>
    <w:rsid w:val="00C37126"/>
    <w:rsid w:val="00C37224"/>
    <w:rsid w:val="00C372F2"/>
    <w:rsid w:val="00C377B0"/>
    <w:rsid w:val="00C402AC"/>
    <w:rsid w:val="00C4049F"/>
    <w:rsid w:val="00C409A6"/>
    <w:rsid w:val="00C409C2"/>
    <w:rsid w:val="00C40CB5"/>
    <w:rsid w:val="00C40D29"/>
    <w:rsid w:val="00C41363"/>
    <w:rsid w:val="00C41850"/>
    <w:rsid w:val="00C41AB9"/>
    <w:rsid w:val="00C41AC8"/>
    <w:rsid w:val="00C41AD7"/>
    <w:rsid w:val="00C41DD6"/>
    <w:rsid w:val="00C421A6"/>
    <w:rsid w:val="00C421ED"/>
    <w:rsid w:val="00C4257C"/>
    <w:rsid w:val="00C427DD"/>
    <w:rsid w:val="00C42871"/>
    <w:rsid w:val="00C4290A"/>
    <w:rsid w:val="00C42B3F"/>
    <w:rsid w:val="00C42CC0"/>
    <w:rsid w:val="00C42D45"/>
    <w:rsid w:val="00C42DE6"/>
    <w:rsid w:val="00C430EE"/>
    <w:rsid w:val="00C43382"/>
    <w:rsid w:val="00C433B5"/>
    <w:rsid w:val="00C436B4"/>
    <w:rsid w:val="00C436D2"/>
    <w:rsid w:val="00C436FB"/>
    <w:rsid w:val="00C43AE2"/>
    <w:rsid w:val="00C43B7A"/>
    <w:rsid w:val="00C43B87"/>
    <w:rsid w:val="00C43F6D"/>
    <w:rsid w:val="00C43F9C"/>
    <w:rsid w:val="00C44172"/>
    <w:rsid w:val="00C441F0"/>
    <w:rsid w:val="00C44677"/>
    <w:rsid w:val="00C44CAA"/>
    <w:rsid w:val="00C45326"/>
    <w:rsid w:val="00C455EF"/>
    <w:rsid w:val="00C457B0"/>
    <w:rsid w:val="00C459F6"/>
    <w:rsid w:val="00C45D59"/>
    <w:rsid w:val="00C45E1F"/>
    <w:rsid w:val="00C45E20"/>
    <w:rsid w:val="00C45F41"/>
    <w:rsid w:val="00C45FA1"/>
    <w:rsid w:val="00C4622C"/>
    <w:rsid w:val="00C466C6"/>
    <w:rsid w:val="00C467F1"/>
    <w:rsid w:val="00C469E0"/>
    <w:rsid w:val="00C46A44"/>
    <w:rsid w:val="00C472BA"/>
    <w:rsid w:val="00C4741B"/>
    <w:rsid w:val="00C474DC"/>
    <w:rsid w:val="00C4786B"/>
    <w:rsid w:val="00C47E08"/>
    <w:rsid w:val="00C47E5B"/>
    <w:rsid w:val="00C47E89"/>
    <w:rsid w:val="00C47F86"/>
    <w:rsid w:val="00C501CC"/>
    <w:rsid w:val="00C50408"/>
    <w:rsid w:val="00C5054C"/>
    <w:rsid w:val="00C50729"/>
    <w:rsid w:val="00C508A5"/>
    <w:rsid w:val="00C509BF"/>
    <w:rsid w:val="00C50D16"/>
    <w:rsid w:val="00C51139"/>
    <w:rsid w:val="00C51D96"/>
    <w:rsid w:val="00C51E78"/>
    <w:rsid w:val="00C52078"/>
    <w:rsid w:val="00C521E4"/>
    <w:rsid w:val="00C521EE"/>
    <w:rsid w:val="00C52292"/>
    <w:rsid w:val="00C52608"/>
    <w:rsid w:val="00C5277B"/>
    <w:rsid w:val="00C52840"/>
    <w:rsid w:val="00C528E2"/>
    <w:rsid w:val="00C52EF3"/>
    <w:rsid w:val="00C52FD5"/>
    <w:rsid w:val="00C53019"/>
    <w:rsid w:val="00C5304F"/>
    <w:rsid w:val="00C53152"/>
    <w:rsid w:val="00C5374C"/>
    <w:rsid w:val="00C538E8"/>
    <w:rsid w:val="00C53BFD"/>
    <w:rsid w:val="00C53FDB"/>
    <w:rsid w:val="00C54021"/>
    <w:rsid w:val="00C542BA"/>
    <w:rsid w:val="00C54637"/>
    <w:rsid w:val="00C54754"/>
    <w:rsid w:val="00C54BB8"/>
    <w:rsid w:val="00C54E24"/>
    <w:rsid w:val="00C551B0"/>
    <w:rsid w:val="00C557AD"/>
    <w:rsid w:val="00C55C35"/>
    <w:rsid w:val="00C55E71"/>
    <w:rsid w:val="00C5613F"/>
    <w:rsid w:val="00C56199"/>
    <w:rsid w:val="00C56AB5"/>
    <w:rsid w:val="00C56E7D"/>
    <w:rsid w:val="00C57773"/>
    <w:rsid w:val="00C57947"/>
    <w:rsid w:val="00C57A78"/>
    <w:rsid w:val="00C57B8C"/>
    <w:rsid w:val="00C57C84"/>
    <w:rsid w:val="00C60A5E"/>
    <w:rsid w:val="00C60B2C"/>
    <w:rsid w:val="00C60C1E"/>
    <w:rsid w:val="00C60C49"/>
    <w:rsid w:val="00C60C73"/>
    <w:rsid w:val="00C60D6F"/>
    <w:rsid w:val="00C60E58"/>
    <w:rsid w:val="00C60EA7"/>
    <w:rsid w:val="00C60EB2"/>
    <w:rsid w:val="00C61543"/>
    <w:rsid w:val="00C6161E"/>
    <w:rsid w:val="00C6187E"/>
    <w:rsid w:val="00C6192D"/>
    <w:rsid w:val="00C61A6F"/>
    <w:rsid w:val="00C61E0D"/>
    <w:rsid w:val="00C61EEE"/>
    <w:rsid w:val="00C620A0"/>
    <w:rsid w:val="00C623D3"/>
    <w:rsid w:val="00C626BD"/>
    <w:rsid w:val="00C62963"/>
    <w:rsid w:val="00C62A7E"/>
    <w:rsid w:val="00C62FA2"/>
    <w:rsid w:val="00C62FB9"/>
    <w:rsid w:val="00C634CA"/>
    <w:rsid w:val="00C634DF"/>
    <w:rsid w:val="00C63665"/>
    <w:rsid w:val="00C63867"/>
    <w:rsid w:val="00C638C7"/>
    <w:rsid w:val="00C638CA"/>
    <w:rsid w:val="00C639DC"/>
    <w:rsid w:val="00C63B63"/>
    <w:rsid w:val="00C63BE5"/>
    <w:rsid w:val="00C6410E"/>
    <w:rsid w:val="00C64325"/>
    <w:rsid w:val="00C6465F"/>
    <w:rsid w:val="00C64696"/>
    <w:rsid w:val="00C6470E"/>
    <w:rsid w:val="00C64A81"/>
    <w:rsid w:val="00C64B4E"/>
    <w:rsid w:val="00C64BE5"/>
    <w:rsid w:val="00C64EF9"/>
    <w:rsid w:val="00C65572"/>
    <w:rsid w:val="00C655AE"/>
    <w:rsid w:val="00C65999"/>
    <w:rsid w:val="00C65BA1"/>
    <w:rsid w:val="00C65D57"/>
    <w:rsid w:val="00C65F1D"/>
    <w:rsid w:val="00C66135"/>
    <w:rsid w:val="00C662C0"/>
    <w:rsid w:val="00C662D4"/>
    <w:rsid w:val="00C664A9"/>
    <w:rsid w:val="00C668DE"/>
    <w:rsid w:val="00C66ADF"/>
    <w:rsid w:val="00C66DC1"/>
    <w:rsid w:val="00C6703D"/>
    <w:rsid w:val="00C6778A"/>
    <w:rsid w:val="00C67C8F"/>
    <w:rsid w:val="00C709FE"/>
    <w:rsid w:val="00C70E24"/>
    <w:rsid w:val="00C70E62"/>
    <w:rsid w:val="00C71191"/>
    <w:rsid w:val="00C7132D"/>
    <w:rsid w:val="00C7153D"/>
    <w:rsid w:val="00C716AC"/>
    <w:rsid w:val="00C7180C"/>
    <w:rsid w:val="00C718F7"/>
    <w:rsid w:val="00C7266E"/>
    <w:rsid w:val="00C7298F"/>
    <w:rsid w:val="00C72A9D"/>
    <w:rsid w:val="00C72D34"/>
    <w:rsid w:val="00C72E41"/>
    <w:rsid w:val="00C7378C"/>
    <w:rsid w:val="00C7388E"/>
    <w:rsid w:val="00C73A5E"/>
    <w:rsid w:val="00C74935"/>
    <w:rsid w:val="00C74A2E"/>
    <w:rsid w:val="00C74AA2"/>
    <w:rsid w:val="00C750C3"/>
    <w:rsid w:val="00C7514B"/>
    <w:rsid w:val="00C75335"/>
    <w:rsid w:val="00C754AA"/>
    <w:rsid w:val="00C756A3"/>
    <w:rsid w:val="00C759A1"/>
    <w:rsid w:val="00C75CFD"/>
    <w:rsid w:val="00C75D10"/>
    <w:rsid w:val="00C75D5C"/>
    <w:rsid w:val="00C75EFC"/>
    <w:rsid w:val="00C76302"/>
    <w:rsid w:val="00C7644E"/>
    <w:rsid w:val="00C7652D"/>
    <w:rsid w:val="00C766E1"/>
    <w:rsid w:val="00C7676B"/>
    <w:rsid w:val="00C76B12"/>
    <w:rsid w:val="00C76D3D"/>
    <w:rsid w:val="00C76F84"/>
    <w:rsid w:val="00C77131"/>
    <w:rsid w:val="00C77BB4"/>
    <w:rsid w:val="00C77E5D"/>
    <w:rsid w:val="00C8001C"/>
    <w:rsid w:val="00C80096"/>
    <w:rsid w:val="00C801F8"/>
    <w:rsid w:val="00C8032E"/>
    <w:rsid w:val="00C80554"/>
    <w:rsid w:val="00C805DA"/>
    <w:rsid w:val="00C80754"/>
    <w:rsid w:val="00C80EC7"/>
    <w:rsid w:val="00C8123E"/>
    <w:rsid w:val="00C813AE"/>
    <w:rsid w:val="00C81757"/>
    <w:rsid w:val="00C818C4"/>
    <w:rsid w:val="00C81912"/>
    <w:rsid w:val="00C81D0A"/>
    <w:rsid w:val="00C82027"/>
    <w:rsid w:val="00C820E6"/>
    <w:rsid w:val="00C82202"/>
    <w:rsid w:val="00C82480"/>
    <w:rsid w:val="00C82638"/>
    <w:rsid w:val="00C828D6"/>
    <w:rsid w:val="00C830D5"/>
    <w:rsid w:val="00C8369A"/>
    <w:rsid w:val="00C837F9"/>
    <w:rsid w:val="00C838D4"/>
    <w:rsid w:val="00C838ED"/>
    <w:rsid w:val="00C8394B"/>
    <w:rsid w:val="00C83BC0"/>
    <w:rsid w:val="00C841BD"/>
    <w:rsid w:val="00C841CC"/>
    <w:rsid w:val="00C844C9"/>
    <w:rsid w:val="00C846B9"/>
    <w:rsid w:val="00C84927"/>
    <w:rsid w:val="00C84AEA"/>
    <w:rsid w:val="00C84B31"/>
    <w:rsid w:val="00C84B5D"/>
    <w:rsid w:val="00C84BEB"/>
    <w:rsid w:val="00C84EE1"/>
    <w:rsid w:val="00C851A7"/>
    <w:rsid w:val="00C857A7"/>
    <w:rsid w:val="00C85F4F"/>
    <w:rsid w:val="00C86150"/>
    <w:rsid w:val="00C861EA"/>
    <w:rsid w:val="00C862AC"/>
    <w:rsid w:val="00C863FA"/>
    <w:rsid w:val="00C8657C"/>
    <w:rsid w:val="00C86764"/>
    <w:rsid w:val="00C86890"/>
    <w:rsid w:val="00C86D9A"/>
    <w:rsid w:val="00C871DC"/>
    <w:rsid w:val="00C871F1"/>
    <w:rsid w:val="00C872B0"/>
    <w:rsid w:val="00C872CC"/>
    <w:rsid w:val="00C8738E"/>
    <w:rsid w:val="00C87492"/>
    <w:rsid w:val="00C877FE"/>
    <w:rsid w:val="00C87D71"/>
    <w:rsid w:val="00C87EAE"/>
    <w:rsid w:val="00C90181"/>
    <w:rsid w:val="00C9023E"/>
    <w:rsid w:val="00C903AB"/>
    <w:rsid w:val="00C905EA"/>
    <w:rsid w:val="00C90698"/>
    <w:rsid w:val="00C907D8"/>
    <w:rsid w:val="00C90861"/>
    <w:rsid w:val="00C908B3"/>
    <w:rsid w:val="00C90ED7"/>
    <w:rsid w:val="00C91645"/>
    <w:rsid w:val="00C91AC4"/>
    <w:rsid w:val="00C9227C"/>
    <w:rsid w:val="00C9229D"/>
    <w:rsid w:val="00C92461"/>
    <w:rsid w:val="00C92742"/>
    <w:rsid w:val="00C928BC"/>
    <w:rsid w:val="00C92B20"/>
    <w:rsid w:val="00C92CD4"/>
    <w:rsid w:val="00C92EEC"/>
    <w:rsid w:val="00C93661"/>
    <w:rsid w:val="00C93D50"/>
    <w:rsid w:val="00C94219"/>
    <w:rsid w:val="00C943DC"/>
    <w:rsid w:val="00C948B4"/>
    <w:rsid w:val="00C948F5"/>
    <w:rsid w:val="00C950EB"/>
    <w:rsid w:val="00C95834"/>
    <w:rsid w:val="00C958C8"/>
    <w:rsid w:val="00C95A74"/>
    <w:rsid w:val="00C95B11"/>
    <w:rsid w:val="00C95FE4"/>
    <w:rsid w:val="00C9601F"/>
    <w:rsid w:val="00C96297"/>
    <w:rsid w:val="00C96904"/>
    <w:rsid w:val="00C9704C"/>
    <w:rsid w:val="00C97133"/>
    <w:rsid w:val="00C976AC"/>
    <w:rsid w:val="00C97A51"/>
    <w:rsid w:val="00C97D27"/>
    <w:rsid w:val="00CA0358"/>
    <w:rsid w:val="00CA0FAE"/>
    <w:rsid w:val="00CA107C"/>
    <w:rsid w:val="00CA11FA"/>
    <w:rsid w:val="00CA15C1"/>
    <w:rsid w:val="00CA15D0"/>
    <w:rsid w:val="00CA16DE"/>
    <w:rsid w:val="00CA1747"/>
    <w:rsid w:val="00CA1769"/>
    <w:rsid w:val="00CA2027"/>
    <w:rsid w:val="00CA2301"/>
    <w:rsid w:val="00CA2C75"/>
    <w:rsid w:val="00CA2CF2"/>
    <w:rsid w:val="00CA3431"/>
    <w:rsid w:val="00CA351D"/>
    <w:rsid w:val="00CA35F8"/>
    <w:rsid w:val="00CA3AB1"/>
    <w:rsid w:val="00CA3D3D"/>
    <w:rsid w:val="00CA3DDD"/>
    <w:rsid w:val="00CA3FA8"/>
    <w:rsid w:val="00CA4165"/>
    <w:rsid w:val="00CA4199"/>
    <w:rsid w:val="00CA4635"/>
    <w:rsid w:val="00CA469C"/>
    <w:rsid w:val="00CA562D"/>
    <w:rsid w:val="00CA5B2D"/>
    <w:rsid w:val="00CA5CEF"/>
    <w:rsid w:val="00CA6021"/>
    <w:rsid w:val="00CA612B"/>
    <w:rsid w:val="00CA63D9"/>
    <w:rsid w:val="00CA63F1"/>
    <w:rsid w:val="00CA6588"/>
    <w:rsid w:val="00CA6718"/>
    <w:rsid w:val="00CA686C"/>
    <w:rsid w:val="00CA6A06"/>
    <w:rsid w:val="00CA6AE6"/>
    <w:rsid w:val="00CA6C93"/>
    <w:rsid w:val="00CA6D20"/>
    <w:rsid w:val="00CA7001"/>
    <w:rsid w:val="00CA7201"/>
    <w:rsid w:val="00CA72E8"/>
    <w:rsid w:val="00CA7788"/>
    <w:rsid w:val="00CA79E9"/>
    <w:rsid w:val="00CA7B12"/>
    <w:rsid w:val="00CB01E6"/>
    <w:rsid w:val="00CB0272"/>
    <w:rsid w:val="00CB05E3"/>
    <w:rsid w:val="00CB066F"/>
    <w:rsid w:val="00CB0680"/>
    <w:rsid w:val="00CB0938"/>
    <w:rsid w:val="00CB0AEE"/>
    <w:rsid w:val="00CB0AFA"/>
    <w:rsid w:val="00CB0E1F"/>
    <w:rsid w:val="00CB0E27"/>
    <w:rsid w:val="00CB0EB7"/>
    <w:rsid w:val="00CB0FEF"/>
    <w:rsid w:val="00CB125F"/>
    <w:rsid w:val="00CB136C"/>
    <w:rsid w:val="00CB1681"/>
    <w:rsid w:val="00CB19F0"/>
    <w:rsid w:val="00CB1BF2"/>
    <w:rsid w:val="00CB1D3C"/>
    <w:rsid w:val="00CB1F7E"/>
    <w:rsid w:val="00CB2277"/>
    <w:rsid w:val="00CB34B3"/>
    <w:rsid w:val="00CB372C"/>
    <w:rsid w:val="00CB392B"/>
    <w:rsid w:val="00CB397E"/>
    <w:rsid w:val="00CB3A84"/>
    <w:rsid w:val="00CB3BFD"/>
    <w:rsid w:val="00CB3D2A"/>
    <w:rsid w:val="00CB419C"/>
    <w:rsid w:val="00CB42A4"/>
    <w:rsid w:val="00CB42E0"/>
    <w:rsid w:val="00CB4470"/>
    <w:rsid w:val="00CB4503"/>
    <w:rsid w:val="00CB4AE5"/>
    <w:rsid w:val="00CB4B1E"/>
    <w:rsid w:val="00CB4C3E"/>
    <w:rsid w:val="00CB4F8C"/>
    <w:rsid w:val="00CB502E"/>
    <w:rsid w:val="00CB5413"/>
    <w:rsid w:val="00CB59B4"/>
    <w:rsid w:val="00CB5DF3"/>
    <w:rsid w:val="00CB63A2"/>
    <w:rsid w:val="00CB6764"/>
    <w:rsid w:val="00CB6973"/>
    <w:rsid w:val="00CB6C48"/>
    <w:rsid w:val="00CB6D5A"/>
    <w:rsid w:val="00CB6E02"/>
    <w:rsid w:val="00CB7112"/>
    <w:rsid w:val="00CB735D"/>
    <w:rsid w:val="00CB74CC"/>
    <w:rsid w:val="00CB756F"/>
    <w:rsid w:val="00CB7607"/>
    <w:rsid w:val="00CB7F16"/>
    <w:rsid w:val="00CC006B"/>
    <w:rsid w:val="00CC013E"/>
    <w:rsid w:val="00CC096D"/>
    <w:rsid w:val="00CC107F"/>
    <w:rsid w:val="00CC10FB"/>
    <w:rsid w:val="00CC12A7"/>
    <w:rsid w:val="00CC1568"/>
    <w:rsid w:val="00CC1C52"/>
    <w:rsid w:val="00CC2609"/>
    <w:rsid w:val="00CC2F06"/>
    <w:rsid w:val="00CC33FC"/>
    <w:rsid w:val="00CC34C6"/>
    <w:rsid w:val="00CC3658"/>
    <w:rsid w:val="00CC3766"/>
    <w:rsid w:val="00CC3873"/>
    <w:rsid w:val="00CC38B8"/>
    <w:rsid w:val="00CC3D71"/>
    <w:rsid w:val="00CC3F17"/>
    <w:rsid w:val="00CC4447"/>
    <w:rsid w:val="00CC44C2"/>
    <w:rsid w:val="00CC4FBF"/>
    <w:rsid w:val="00CC501A"/>
    <w:rsid w:val="00CC5127"/>
    <w:rsid w:val="00CC5B3E"/>
    <w:rsid w:val="00CC5B7D"/>
    <w:rsid w:val="00CC5E18"/>
    <w:rsid w:val="00CC5FEA"/>
    <w:rsid w:val="00CC62C8"/>
    <w:rsid w:val="00CC6500"/>
    <w:rsid w:val="00CC653C"/>
    <w:rsid w:val="00CC6E76"/>
    <w:rsid w:val="00CC70A4"/>
    <w:rsid w:val="00CC72C4"/>
    <w:rsid w:val="00CC7386"/>
    <w:rsid w:val="00CC74F6"/>
    <w:rsid w:val="00CC78D1"/>
    <w:rsid w:val="00CC7961"/>
    <w:rsid w:val="00CC7B80"/>
    <w:rsid w:val="00CD0035"/>
    <w:rsid w:val="00CD0510"/>
    <w:rsid w:val="00CD0A90"/>
    <w:rsid w:val="00CD0B0F"/>
    <w:rsid w:val="00CD0C11"/>
    <w:rsid w:val="00CD0CEF"/>
    <w:rsid w:val="00CD106A"/>
    <w:rsid w:val="00CD13CB"/>
    <w:rsid w:val="00CD14B7"/>
    <w:rsid w:val="00CD182C"/>
    <w:rsid w:val="00CD1BE2"/>
    <w:rsid w:val="00CD1C5C"/>
    <w:rsid w:val="00CD239C"/>
    <w:rsid w:val="00CD2723"/>
    <w:rsid w:val="00CD2BBD"/>
    <w:rsid w:val="00CD2C21"/>
    <w:rsid w:val="00CD3145"/>
    <w:rsid w:val="00CD39A6"/>
    <w:rsid w:val="00CD3B6F"/>
    <w:rsid w:val="00CD3D25"/>
    <w:rsid w:val="00CD4147"/>
    <w:rsid w:val="00CD45A8"/>
    <w:rsid w:val="00CD54E4"/>
    <w:rsid w:val="00CD5554"/>
    <w:rsid w:val="00CD56FA"/>
    <w:rsid w:val="00CD57E1"/>
    <w:rsid w:val="00CD5B47"/>
    <w:rsid w:val="00CD61B3"/>
    <w:rsid w:val="00CD62A2"/>
    <w:rsid w:val="00CD6B6C"/>
    <w:rsid w:val="00CD6BD9"/>
    <w:rsid w:val="00CD7024"/>
    <w:rsid w:val="00CD74D0"/>
    <w:rsid w:val="00CD783F"/>
    <w:rsid w:val="00CD7E5B"/>
    <w:rsid w:val="00CD7E9E"/>
    <w:rsid w:val="00CE0413"/>
    <w:rsid w:val="00CE0797"/>
    <w:rsid w:val="00CE0BC2"/>
    <w:rsid w:val="00CE0F6A"/>
    <w:rsid w:val="00CE1575"/>
    <w:rsid w:val="00CE177A"/>
    <w:rsid w:val="00CE19A6"/>
    <w:rsid w:val="00CE19DF"/>
    <w:rsid w:val="00CE264B"/>
    <w:rsid w:val="00CE27E1"/>
    <w:rsid w:val="00CE2D31"/>
    <w:rsid w:val="00CE2F40"/>
    <w:rsid w:val="00CE31B5"/>
    <w:rsid w:val="00CE339D"/>
    <w:rsid w:val="00CE3437"/>
    <w:rsid w:val="00CE3AC8"/>
    <w:rsid w:val="00CE4153"/>
    <w:rsid w:val="00CE4321"/>
    <w:rsid w:val="00CE4365"/>
    <w:rsid w:val="00CE4B68"/>
    <w:rsid w:val="00CE4D9C"/>
    <w:rsid w:val="00CE4E20"/>
    <w:rsid w:val="00CE522A"/>
    <w:rsid w:val="00CE5742"/>
    <w:rsid w:val="00CE57F6"/>
    <w:rsid w:val="00CE5C37"/>
    <w:rsid w:val="00CE60FF"/>
    <w:rsid w:val="00CE6168"/>
    <w:rsid w:val="00CE628C"/>
    <w:rsid w:val="00CE62C4"/>
    <w:rsid w:val="00CE66CD"/>
    <w:rsid w:val="00CE71A9"/>
    <w:rsid w:val="00CE7380"/>
    <w:rsid w:val="00CE738B"/>
    <w:rsid w:val="00CE74E0"/>
    <w:rsid w:val="00CE7D44"/>
    <w:rsid w:val="00CE7E4E"/>
    <w:rsid w:val="00CE7F41"/>
    <w:rsid w:val="00CF00F1"/>
    <w:rsid w:val="00CF03EB"/>
    <w:rsid w:val="00CF06BA"/>
    <w:rsid w:val="00CF0F6C"/>
    <w:rsid w:val="00CF122D"/>
    <w:rsid w:val="00CF1277"/>
    <w:rsid w:val="00CF1345"/>
    <w:rsid w:val="00CF1A00"/>
    <w:rsid w:val="00CF1AAE"/>
    <w:rsid w:val="00CF2288"/>
    <w:rsid w:val="00CF22DB"/>
    <w:rsid w:val="00CF243F"/>
    <w:rsid w:val="00CF25F9"/>
    <w:rsid w:val="00CF2851"/>
    <w:rsid w:val="00CF28C1"/>
    <w:rsid w:val="00CF2938"/>
    <w:rsid w:val="00CF2D0F"/>
    <w:rsid w:val="00CF3094"/>
    <w:rsid w:val="00CF3257"/>
    <w:rsid w:val="00CF32F5"/>
    <w:rsid w:val="00CF34F9"/>
    <w:rsid w:val="00CF4A6A"/>
    <w:rsid w:val="00CF4D6C"/>
    <w:rsid w:val="00CF5197"/>
    <w:rsid w:val="00CF52CD"/>
    <w:rsid w:val="00CF589E"/>
    <w:rsid w:val="00CF5A69"/>
    <w:rsid w:val="00CF6053"/>
    <w:rsid w:val="00CF6340"/>
    <w:rsid w:val="00CF6F9A"/>
    <w:rsid w:val="00CF6FB9"/>
    <w:rsid w:val="00CF7299"/>
    <w:rsid w:val="00CF77BD"/>
    <w:rsid w:val="00CF7DB8"/>
    <w:rsid w:val="00CF7F5A"/>
    <w:rsid w:val="00D001D6"/>
    <w:rsid w:val="00D0057A"/>
    <w:rsid w:val="00D00645"/>
    <w:rsid w:val="00D0076E"/>
    <w:rsid w:val="00D00AF4"/>
    <w:rsid w:val="00D00B43"/>
    <w:rsid w:val="00D00B47"/>
    <w:rsid w:val="00D00C3B"/>
    <w:rsid w:val="00D0105B"/>
    <w:rsid w:val="00D01717"/>
    <w:rsid w:val="00D01BA1"/>
    <w:rsid w:val="00D01C3E"/>
    <w:rsid w:val="00D01E7F"/>
    <w:rsid w:val="00D02299"/>
    <w:rsid w:val="00D022B9"/>
    <w:rsid w:val="00D023E2"/>
    <w:rsid w:val="00D02BB3"/>
    <w:rsid w:val="00D02D8F"/>
    <w:rsid w:val="00D02E50"/>
    <w:rsid w:val="00D03099"/>
    <w:rsid w:val="00D0361D"/>
    <w:rsid w:val="00D03B98"/>
    <w:rsid w:val="00D04DCF"/>
    <w:rsid w:val="00D04E1F"/>
    <w:rsid w:val="00D04F0D"/>
    <w:rsid w:val="00D05345"/>
    <w:rsid w:val="00D05477"/>
    <w:rsid w:val="00D0596B"/>
    <w:rsid w:val="00D05E06"/>
    <w:rsid w:val="00D0628A"/>
    <w:rsid w:val="00D065EB"/>
    <w:rsid w:val="00D06AB1"/>
    <w:rsid w:val="00D06F12"/>
    <w:rsid w:val="00D071D2"/>
    <w:rsid w:val="00D07393"/>
    <w:rsid w:val="00D0746B"/>
    <w:rsid w:val="00D0752B"/>
    <w:rsid w:val="00D075D7"/>
    <w:rsid w:val="00D07692"/>
    <w:rsid w:val="00D07F66"/>
    <w:rsid w:val="00D102BA"/>
    <w:rsid w:val="00D107EF"/>
    <w:rsid w:val="00D10ADE"/>
    <w:rsid w:val="00D10BDF"/>
    <w:rsid w:val="00D10E94"/>
    <w:rsid w:val="00D110EB"/>
    <w:rsid w:val="00D110F6"/>
    <w:rsid w:val="00D11460"/>
    <w:rsid w:val="00D118B6"/>
    <w:rsid w:val="00D11CB6"/>
    <w:rsid w:val="00D11CD7"/>
    <w:rsid w:val="00D11E0F"/>
    <w:rsid w:val="00D11E69"/>
    <w:rsid w:val="00D11FB4"/>
    <w:rsid w:val="00D123CC"/>
    <w:rsid w:val="00D12425"/>
    <w:rsid w:val="00D1262A"/>
    <w:rsid w:val="00D12677"/>
    <w:rsid w:val="00D12AA9"/>
    <w:rsid w:val="00D12D00"/>
    <w:rsid w:val="00D12DBD"/>
    <w:rsid w:val="00D12F34"/>
    <w:rsid w:val="00D1315D"/>
    <w:rsid w:val="00D136B6"/>
    <w:rsid w:val="00D13E6C"/>
    <w:rsid w:val="00D14486"/>
    <w:rsid w:val="00D14A81"/>
    <w:rsid w:val="00D14A96"/>
    <w:rsid w:val="00D14DFF"/>
    <w:rsid w:val="00D152BA"/>
    <w:rsid w:val="00D1553C"/>
    <w:rsid w:val="00D162E8"/>
    <w:rsid w:val="00D16779"/>
    <w:rsid w:val="00D1687B"/>
    <w:rsid w:val="00D16A9A"/>
    <w:rsid w:val="00D16BC1"/>
    <w:rsid w:val="00D16EC4"/>
    <w:rsid w:val="00D1720E"/>
    <w:rsid w:val="00D175F3"/>
    <w:rsid w:val="00D17B0F"/>
    <w:rsid w:val="00D17B95"/>
    <w:rsid w:val="00D2062C"/>
    <w:rsid w:val="00D20669"/>
    <w:rsid w:val="00D20A26"/>
    <w:rsid w:val="00D2130F"/>
    <w:rsid w:val="00D21B0D"/>
    <w:rsid w:val="00D21BFA"/>
    <w:rsid w:val="00D21C6A"/>
    <w:rsid w:val="00D2208E"/>
    <w:rsid w:val="00D22325"/>
    <w:rsid w:val="00D2247B"/>
    <w:rsid w:val="00D22588"/>
    <w:rsid w:val="00D226DA"/>
    <w:rsid w:val="00D22910"/>
    <w:rsid w:val="00D229FD"/>
    <w:rsid w:val="00D22B2E"/>
    <w:rsid w:val="00D22E0F"/>
    <w:rsid w:val="00D22E9E"/>
    <w:rsid w:val="00D23029"/>
    <w:rsid w:val="00D235E1"/>
    <w:rsid w:val="00D23C66"/>
    <w:rsid w:val="00D242F8"/>
    <w:rsid w:val="00D2467D"/>
    <w:rsid w:val="00D24AED"/>
    <w:rsid w:val="00D24EA8"/>
    <w:rsid w:val="00D2561D"/>
    <w:rsid w:val="00D2576D"/>
    <w:rsid w:val="00D25835"/>
    <w:rsid w:val="00D25851"/>
    <w:rsid w:val="00D25DAD"/>
    <w:rsid w:val="00D2621D"/>
    <w:rsid w:val="00D2676D"/>
    <w:rsid w:val="00D2699C"/>
    <w:rsid w:val="00D26B51"/>
    <w:rsid w:val="00D26CAC"/>
    <w:rsid w:val="00D27A4F"/>
    <w:rsid w:val="00D27D65"/>
    <w:rsid w:val="00D30247"/>
    <w:rsid w:val="00D302DB"/>
    <w:rsid w:val="00D3064C"/>
    <w:rsid w:val="00D30B85"/>
    <w:rsid w:val="00D30CCD"/>
    <w:rsid w:val="00D30E67"/>
    <w:rsid w:val="00D3142A"/>
    <w:rsid w:val="00D316C0"/>
    <w:rsid w:val="00D31857"/>
    <w:rsid w:val="00D31A68"/>
    <w:rsid w:val="00D31A98"/>
    <w:rsid w:val="00D31D09"/>
    <w:rsid w:val="00D323F4"/>
    <w:rsid w:val="00D3296D"/>
    <w:rsid w:val="00D329CF"/>
    <w:rsid w:val="00D32A80"/>
    <w:rsid w:val="00D33251"/>
    <w:rsid w:val="00D33350"/>
    <w:rsid w:val="00D334C0"/>
    <w:rsid w:val="00D33809"/>
    <w:rsid w:val="00D338F3"/>
    <w:rsid w:val="00D339C3"/>
    <w:rsid w:val="00D33A8A"/>
    <w:rsid w:val="00D33A93"/>
    <w:rsid w:val="00D33DBB"/>
    <w:rsid w:val="00D35015"/>
    <w:rsid w:val="00D35072"/>
    <w:rsid w:val="00D35158"/>
    <w:rsid w:val="00D351BA"/>
    <w:rsid w:val="00D35949"/>
    <w:rsid w:val="00D35D25"/>
    <w:rsid w:val="00D35F7F"/>
    <w:rsid w:val="00D362A5"/>
    <w:rsid w:val="00D363A4"/>
    <w:rsid w:val="00D36408"/>
    <w:rsid w:val="00D369AE"/>
    <w:rsid w:val="00D36BB5"/>
    <w:rsid w:val="00D36D9F"/>
    <w:rsid w:val="00D36DC9"/>
    <w:rsid w:val="00D36FC4"/>
    <w:rsid w:val="00D371FA"/>
    <w:rsid w:val="00D3732F"/>
    <w:rsid w:val="00D3757E"/>
    <w:rsid w:val="00D3769C"/>
    <w:rsid w:val="00D37C6D"/>
    <w:rsid w:val="00D37CB1"/>
    <w:rsid w:val="00D37D08"/>
    <w:rsid w:val="00D40707"/>
    <w:rsid w:val="00D40ABA"/>
    <w:rsid w:val="00D40F1A"/>
    <w:rsid w:val="00D410CF"/>
    <w:rsid w:val="00D4111F"/>
    <w:rsid w:val="00D411A3"/>
    <w:rsid w:val="00D41550"/>
    <w:rsid w:val="00D41781"/>
    <w:rsid w:val="00D41859"/>
    <w:rsid w:val="00D41F23"/>
    <w:rsid w:val="00D427D1"/>
    <w:rsid w:val="00D42848"/>
    <w:rsid w:val="00D42891"/>
    <w:rsid w:val="00D428A7"/>
    <w:rsid w:val="00D42A53"/>
    <w:rsid w:val="00D42A7C"/>
    <w:rsid w:val="00D42C15"/>
    <w:rsid w:val="00D42DC2"/>
    <w:rsid w:val="00D4325D"/>
    <w:rsid w:val="00D436E0"/>
    <w:rsid w:val="00D44162"/>
    <w:rsid w:val="00D44385"/>
    <w:rsid w:val="00D444B9"/>
    <w:rsid w:val="00D4459E"/>
    <w:rsid w:val="00D44B9C"/>
    <w:rsid w:val="00D44E94"/>
    <w:rsid w:val="00D44F15"/>
    <w:rsid w:val="00D4537D"/>
    <w:rsid w:val="00D45625"/>
    <w:rsid w:val="00D45760"/>
    <w:rsid w:val="00D458EA"/>
    <w:rsid w:val="00D459C1"/>
    <w:rsid w:val="00D45D59"/>
    <w:rsid w:val="00D45EEA"/>
    <w:rsid w:val="00D467BF"/>
    <w:rsid w:val="00D4680A"/>
    <w:rsid w:val="00D46CA8"/>
    <w:rsid w:val="00D46E1B"/>
    <w:rsid w:val="00D47361"/>
    <w:rsid w:val="00D47402"/>
    <w:rsid w:val="00D4781B"/>
    <w:rsid w:val="00D47939"/>
    <w:rsid w:val="00D4799D"/>
    <w:rsid w:val="00D47BFF"/>
    <w:rsid w:val="00D47C85"/>
    <w:rsid w:val="00D47C95"/>
    <w:rsid w:val="00D47E23"/>
    <w:rsid w:val="00D47EEE"/>
    <w:rsid w:val="00D500ED"/>
    <w:rsid w:val="00D5033B"/>
    <w:rsid w:val="00D503B6"/>
    <w:rsid w:val="00D50412"/>
    <w:rsid w:val="00D504C4"/>
    <w:rsid w:val="00D50589"/>
    <w:rsid w:val="00D50784"/>
    <w:rsid w:val="00D50DE1"/>
    <w:rsid w:val="00D513DB"/>
    <w:rsid w:val="00D5140A"/>
    <w:rsid w:val="00D51817"/>
    <w:rsid w:val="00D51895"/>
    <w:rsid w:val="00D51C15"/>
    <w:rsid w:val="00D51C47"/>
    <w:rsid w:val="00D51C8B"/>
    <w:rsid w:val="00D51CF6"/>
    <w:rsid w:val="00D51F3A"/>
    <w:rsid w:val="00D523AA"/>
    <w:rsid w:val="00D5256C"/>
    <w:rsid w:val="00D525FC"/>
    <w:rsid w:val="00D52645"/>
    <w:rsid w:val="00D5293A"/>
    <w:rsid w:val="00D52C82"/>
    <w:rsid w:val="00D5335F"/>
    <w:rsid w:val="00D5339B"/>
    <w:rsid w:val="00D53498"/>
    <w:rsid w:val="00D539D6"/>
    <w:rsid w:val="00D53B38"/>
    <w:rsid w:val="00D53C64"/>
    <w:rsid w:val="00D540E0"/>
    <w:rsid w:val="00D54123"/>
    <w:rsid w:val="00D546B0"/>
    <w:rsid w:val="00D54D1C"/>
    <w:rsid w:val="00D5502A"/>
    <w:rsid w:val="00D55375"/>
    <w:rsid w:val="00D55401"/>
    <w:rsid w:val="00D55850"/>
    <w:rsid w:val="00D558EB"/>
    <w:rsid w:val="00D55C97"/>
    <w:rsid w:val="00D55FED"/>
    <w:rsid w:val="00D56280"/>
    <w:rsid w:val="00D563AC"/>
    <w:rsid w:val="00D5646A"/>
    <w:rsid w:val="00D566A1"/>
    <w:rsid w:val="00D566C2"/>
    <w:rsid w:val="00D56730"/>
    <w:rsid w:val="00D56894"/>
    <w:rsid w:val="00D56A22"/>
    <w:rsid w:val="00D56C3A"/>
    <w:rsid w:val="00D57018"/>
    <w:rsid w:val="00D57100"/>
    <w:rsid w:val="00D578E1"/>
    <w:rsid w:val="00D57A24"/>
    <w:rsid w:val="00D57A68"/>
    <w:rsid w:val="00D57B07"/>
    <w:rsid w:val="00D57D64"/>
    <w:rsid w:val="00D57E79"/>
    <w:rsid w:val="00D6074A"/>
    <w:rsid w:val="00D60BE8"/>
    <w:rsid w:val="00D60D60"/>
    <w:rsid w:val="00D60D83"/>
    <w:rsid w:val="00D60EB6"/>
    <w:rsid w:val="00D6103B"/>
    <w:rsid w:val="00D6105A"/>
    <w:rsid w:val="00D61218"/>
    <w:rsid w:val="00D61219"/>
    <w:rsid w:val="00D61262"/>
    <w:rsid w:val="00D613CB"/>
    <w:rsid w:val="00D61682"/>
    <w:rsid w:val="00D617B0"/>
    <w:rsid w:val="00D61B7F"/>
    <w:rsid w:val="00D61C64"/>
    <w:rsid w:val="00D620B6"/>
    <w:rsid w:val="00D6216A"/>
    <w:rsid w:val="00D624B7"/>
    <w:rsid w:val="00D62774"/>
    <w:rsid w:val="00D63005"/>
    <w:rsid w:val="00D6304A"/>
    <w:rsid w:val="00D63586"/>
    <w:rsid w:val="00D63832"/>
    <w:rsid w:val="00D63AA8"/>
    <w:rsid w:val="00D63B7F"/>
    <w:rsid w:val="00D63F89"/>
    <w:rsid w:val="00D6402C"/>
    <w:rsid w:val="00D64114"/>
    <w:rsid w:val="00D641E0"/>
    <w:rsid w:val="00D64672"/>
    <w:rsid w:val="00D64955"/>
    <w:rsid w:val="00D649A4"/>
    <w:rsid w:val="00D649E2"/>
    <w:rsid w:val="00D64A2A"/>
    <w:rsid w:val="00D64ABD"/>
    <w:rsid w:val="00D64E0F"/>
    <w:rsid w:val="00D64E1B"/>
    <w:rsid w:val="00D651E1"/>
    <w:rsid w:val="00D658B6"/>
    <w:rsid w:val="00D658CD"/>
    <w:rsid w:val="00D65C31"/>
    <w:rsid w:val="00D65F7F"/>
    <w:rsid w:val="00D66026"/>
    <w:rsid w:val="00D66208"/>
    <w:rsid w:val="00D664CE"/>
    <w:rsid w:val="00D6691B"/>
    <w:rsid w:val="00D6698F"/>
    <w:rsid w:val="00D66BEE"/>
    <w:rsid w:val="00D67012"/>
    <w:rsid w:val="00D67395"/>
    <w:rsid w:val="00D678C9"/>
    <w:rsid w:val="00D67CE4"/>
    <w:rsid w:val="00D67EDB"/>
    <w:rsid w:val="00D70008"/>
    <w:rsid w:val="00D70174"/>
    <w:rsid w:val="00D701B5"/>
    <w:rsid w:val="00D70859"/>
    <w:rsid w:val="00D70C42"/>
    <w:rsid w:val="00D70F6C"/>
    <w:rsid w:val="00D70FFF"/>
    <w:rsid w:val="00D712B2"/>
    <w:rsid w:val="00D71615"/>
    <w:rsid w:val="00D71831"/>
    <w:rsid w:val="00D719C8"/>
    <w:rsid w:val="00D71CE2"/>
    <w:rsid w:val="00D71D57"/>
    <w:rsid w:val="00D71EF7"/>
    <w:rsid w:val="00D726E1"/>
    <w:rsid w:val="00D72791"/>
    <w:rsid w:val="00D72A3F"/>
    <w:rsid w:val="00D72DD7"/>
    <w:rsid w:val="00D72ED1"/>
    <w:rsid w:val="00D72F39"/>
    <w:rsid w:val="00D731A8"/>
    <w:rsid w:val="00D731E5"/>
    <w:rsid w:val="00D732C2"/>
    <w:rsid w:val="00D735AD"/>
    <w:rsid w:val="00D73A91"/>
    <w:rsid w:val="00D73CC3"/>
    <w:rsid w:val="00D74097"/>
    <w:rsid w:val="00D74390"/>
    <w:rsid w:val="00D7487D"/>
    <w:rsid w:val="00D748BD"/>
    <w:rsid w:val="00D74C5C"/>
    <w:rsid w:val="00D75096"/>
    <w:rsid w:val="00D750BE"/>
    <w:rsid w:val="00D75162"/>
    <w:rsid w:val="00D75374"/>
    <w:rsid w:val="00D7563C"/>
    <w:rsid w:val="00D7563D"/>
    <w:rsid w:val="00D75FC1"/>
    <w:rsid w:val="00D76398"/>
    <w:rsid w:val="00D764BA"/>
    <w:rsid w:val="00D769AC"/>
    <w:rsid w:val="00D76A09"/>
    <w:rsid w:val="00D76B70"/>
    <w:rsid w:val="00D77147"/>
    <w:rsid w:val="00D771AF"/>
    <w:rsid w:val="00D77427"/>
    <w:rsid w:val="00D77644"/>
    <w:rsid w:val="00D77660"/>
    <w:rsid w:val="00D7766E"/>
    <w:rsid w:val="00D777A6"/>
    <w:rsid w:val="00D779AA"/>
    <w:rsid w:val="00D77B2F"/>
    <w:rsid w:val="00D77D3B"/>
    <w:rsid w:val="00D800BA"/>
    <w:rsid w:val="00D800D8"/>
    <w:rsid w:val="00D8016A"/>
    <w:rsid w:val="00D801CC"/>
    <w:rsid w:val="00D805F4"/>
    <w:rsid w:val="00D80CA1"/>
    <w:rsid w:val="00D80D7B"/>
    <w:rsid w:val="00D8171E"/>
    <w:rsid w:val="00D818E7"/>
    <w:rsid w:val="00D81C1F"/>
    <w:rsid w:val="00D8233D"/>
    <w:rsid w:val="00D827B7"/>
    <w:rsid w:val="00D82E9C"/>
    <w:rsid w:val="00D833E9"/>
    <w:rsid w:val="00D83526"/>
    <w:rsid w:val="00D83575"/>
    <w:rsid w:val="00D835F2"/>
    <w:rsid w:val="00D83907"/>
    <w:rsid w:val="00D839FC"/>
    <w:rsid w:val="00D83D19"/>
    <w:rsid w:val="00D83E98"/>
    <w:rsid w:val="00D83F20"/>
    <w:rsid w:val="00D8406C"/>
    <w:rsid w:val="00D84213"/>
    <w:rsid w:val="00D843B0"/>
    <w:rsid w:val="00D84B29"/>
    <w:rsid w:val="00D84E51"/>
    <w:rsid w:val="00D85117"/>
    <w:rsid w:val="00D85754"/>
    <w:rsid w:val="00D859E9"/>
    <w:rsid w:val="00D85A53"/>
    <w:rsid w:val="00D862AF"/>
    <w:rsid w:val="00D86675"/>
    <w:rsid w:val="00D86727"/>
    <w:rsid w:val="00D8682F"/>
    <w:rsid w:val="00D868CC"/>
    <w:rsid w:val="00D86948"/>
    <w:rsid w:val="00D869DB"/>
    <w:rsid w:val="00D86AA6"/>
    <w:rsid w:val="00D86B79"/>
    <w:rsid w:val="00D87166"/>
    <w:rsid w:val="00D871C0"/>
    <w:rsid w:val="00D87329"/>
    <w:rsid w:val="00D87382"/>
    <w:rsid w:val="00D8750B"/>
    <w:rsid w:val="00D876B7"/>
    <w:rsid w:val="00D8781E"/>
    <w:rsid w:val="00D90382"/>
    <w:rsid w:val="00D90A88"/>
    <w:rsid w:val="00D90B4A"/>
    <w:rsid w:val="00D90F11"/>
    <w:rsid w:val="00D9100A"/>
    <w:rsid w:val="00D9101C"/>
    <w:rsid w:val="00D910D5"/>
    <w:rsid w:val="00D911FC"/>
    <w:rsid w:val="00D912BA"/>
    <w:rsid w:val="00D9192E"/>
    <w:rsid w:val="00D91931"/>
    <w:rsid w:val="00D91B5B"/>
    <w:rsid w:val="00D91BDD"/>
    <w:rsid w:val="00D91C84"/>
    <w:rsid w:val="00D91EB0"/>
    <w:rsid w:val="00D92080"/>
    <w:rsid w:val="00D92267"/>
    <w:rsid w:val="00D92389"/>
    <w:rsid w:val="00D9275B"/>
    <w:rsid w:val="00D92769"/>
    <w:rsid w:val="00D932DE"/>
    <w:rsid w:val="00D93314"/>
    <w:rsid w:val="00D93728"/>
    <w:rsid w:val="00D942DA"/>
    <w:rsid w:val="00D94334"/>
    <w:rsid w:val="00D94593"/>
    <w:rsid w:val="00D945B5"/>
    <w:rsid w:val="00D94779"/>
    <w:rsid w:val="00D9495A"/>
    <w:rsid w:val="00D94D81"/>
    <w:rsid w:val="00D950BC"/>
    <w:rsid w:val="00D95798"/>
    <w:rsid w:val="00D95853"/>
    <w:rsid w:val="00D95A99"/>
    <w:rsid w:val="00D95E3B"/>
    <w:rsid w:val="00D95F9C"/>
    <w:rsid w:val="00D96606"/>
    <w:rsid w:val="00D966A1"/>
    <w:rsid w:val="00D967D2"/>
    <w:rsid w:val="00D96C58"/>
    <w:rsid w:val="00D96EB1"/>
    <w:rsid w:val="00D9736C"/>
    <w:rsid w:val="00D9767D"/>
    <w:rsid w:val="00D97A62"/>
    <w:rsid w:val="00D97B6D"/>
    <w:rsid w:val="00D97DEE"/>
    <w:rsid w:val="00DA0906"/>
    <w:rsid w:val="00DA0B69"/>
    <w:rsid w:val="00DA0BC7"/>
    <w:rsid w:val="00DA0C20"/>
    <w:rsid w:val="00DA1230"/>
    <w:rsid w:val="00DA12D0"/>
    <w:rsid w:val="00DA1421"/>
    <w:rsid w:val="00DA16AE"/>
    <w:rsid w:val="00DA1B95"/>
    <w:rsid w:val="00DA1D19"/>
    <w:rsid w:val="00DA1DD6"/>
    <w:rsid w:val="00DA1E2B"/>
    <w:rsid w:val="00DA1E90"/>
    <w:rsid w:val="00DA21D2"/>
    <w:rsid w:val="00DA2222"/>
    <w:rsid w:val="00DA24BC"/>
    <w:rsid w:val="00DA2D20"/>
    <w:rsid w:val="00DA2FB6"/>
    <w:rsid w:val="00DA38BB"/>
    <w:rsid w:val="00DA3A60"/>
    <w:rsid w:val="00DA3AB3"/>
    <w:rsid w:val="00DA3C27"/>
    <w:rsid w:val="00DA3C8E"/>
    <w:rsid w:val="00DA4003"/>
    <w:rsid w:val="00DA4299"/>
    <w:rsid w:val="00DA42A1"/>
    <w:rsid w:val="00DA4378"/>
    <w:rsid w:val="00DA454F"/>
    <w:rsid w:val="00DA46D0"/>
    <w:rsid w:val="00DA4A4F"/>
    <w:rsid w:val="00DA4BA6"/>
    <w:rsid w:val="00DA4E73"/>
    <w:rsid w:val="00DA52D1"/>
    <w:rsid w:val="00DA5476"/>
    <w:rsid w:val="00DA58A2"/>
    <w:rsid w:val="00DA5A4F"/>
    <w:rsid w:val="00DA5F0D"/>
    <w:rsid w:val="00DA5F78"/>
    <w:rsid w:val="00DA6061"/>
    <w:rsid w:val="00DA60B2"/>
    <w:rsid w:val="00DA6408"/>
    <w:rsid w:val="00DA65CA"/>
    <w:rsid w:val="00DA660D"/>
    <w:rsid w:val="00DA66A6"/>
    <w:rsid w:val="00DA679B"/>
    <w:rsid w:val="00DA685D"/>
    <w:rsid w:val="00DA6A84"/>
    <w:rsid w:val="00DA6BBA"/>
    <w:rsid w:val="00DA6C48"/>
    <w:rsid w:val="00DA6D0B"/>
    <w:rsid w:val="00DA6E0B"/>
    <w:rsid w:val="00DA703A"/>
    <w:rsid w:val="00DA716A"/>
    <w:rsid w:val="00DA7188"/>
    <w:rsid w:val="00DA7636"/>
    <w:rsid w:val="00DA7AE0"/>
    <w:rsid w:val="00DA7B50"/>
    <w:rsid w:val="00DA7F35"/>
    <w:rsid w:val="00DA7FCD"/>
    <w:rsid w:val="00DB00D9"/>
    <w:rsid w:val="00DB013B"/>
    <w:rsid w:val="00DB02DF"/>
    <w:rsid w:val="00DB02E9"/>
    <w:rsid w:val="00DB03C2"/>
    <w:rsid w:val="00DB03F8"/>
    <w:rsid w:val="00DB0A86"/>
    <w:rsid w:val="00DB0B46"/>
    <w:rsid w:val="00DB0D75"/>
    <w:rsid w:val="00DB105F"/>
    <w:rsid w:val="00DB114A"/>
    <w:rsid w:val="00DB17C0"/>
    <w:rsid w:val="00DB1831"/>
    <w:rsid w:val="00DB1858"/>
    <w:rsid w:val="00DB1CFA"/>
    <w:rsid w:val="00DB1DBE"/>
    <w:rsid w:val="00DB207E"/>
    <w:rsid w:val="00DB21BC"/>
    <w:rsid w:val="00DB2522"/>
    <w:rsid w:val="00DB2835"/>
    <w:rsid w:val="00DB299C"/>
    <w:rsid w:val="00DB2CA2"/>
    <w:rsid w:val="00DB2FCD"/>
    <w:rsid w:val="00DB34B4"/>
    <w:rsid w:val="00DB34D1"/>
    <w:rsid w:val="00DB3A17"/>
    <w:rsid w:val="00DB3BDE"/>
    <w:rsid w:val="00DB45BB"/>
    <w:rsid w:val="00DB4668"/>
    <w:rsid w:val="00DB4814"/>
    <w:rsid w:val="00DB4C42"/>
    <w:rsid w:val="00DB4C43"/>
    <w:rsid w:val="00DB5074"/>
    <w:rsid w:val="00DB54F9"/>
    <w:rsid w:val="00DB5540"/>
    <w:rsid w:val="00DB562B"/>
    <w:rsid w:val="00DB564B"/>
    <w:rsid w:val="00DB5686"/>
    <w:rsid w:val="00DB59CE"/>
    <w:rsid w:val="00DB5BEB"/>
    <w:rsid w:val="00DB63E9"/>
    <w:rsid w:val="00DB655F"/>
    <w:rsid w:val="00DB6596"/>
    <w:rsid w:val="00DB68C2"/>
    <w:rsid w:val="00DB697E"/>
    <w:rsid w:val="00DB6A07"/>
    <w:rsid w:val="00DB6C33"/>
    <w:rsid w:val="00DB6D6F"/>
    <w:rsid w:val="00DB71AA"/>
    <w:rsid w:val="00DB7278"/>
    <w:rsid w:val="00DB733E"/>
    <w:rsid w:val="00DB7A0D"/>
    <w:rsid w:val="00DB7D23"/>
    <w:rsid w:val="00DC00F0"/>
    <w:rsid w:val="00DC023B"/>
    <w:rsid w:val="00DC0259"/>
    <w:rsid w:val="00DC0312"/>
    <w:rsid w:val="00DC03BD"/>
    <w:rsid w:val="00DC03EC"/>
    <w:rsid w:val="00DC0586"/>
    <w:rsid w:val="00DC07FD"/>
    <w:rsid w:val="00DC0828"/>
    <w:rsid w:val="00DC08C8"/>
    <w:rsid w:val="00DC0A22"/>
    <w:rsid w:val="00DC185F"/>
    <w:rsid w:val="00DC1A3B"/>
    <w:rsid w:val="00DC1F29"/>
    <w:rsid w:val="00DC2074"/>
    <w:rsid w:val="00DC2758"/>
    <w:rsid w:val="00DC2844"/>
    <w:rsid w:val="00DC2F8C"/>
    <w:rsid w:val="00DC30A2"/>
    <w:rsid w:val="00DC310E"/>
    <w:rsid w:val="00DC32D6"/>
    <w:rsid w:val="00DC34AD"/>
    <w:rsid w:val="00DC395D"/>
    <w:rsid w:val="00DC3D16"/>
    <w:rsid w:val="00DC3FD7"/>
    <w:rsid w:val="00DC42C5"/>
    <w:rsid w:val="00DC436F"/>
    <w:rsid w:val="00DC4470"/>
    <w:rsid w:val="00DC44B9"/>
    <w:rsid w:val="00DC485C"/>
    <w:rsid w:val="00DC4E87"/>
    <w:rsid w:val="00DC50AA"/>
    <w:rsid w:val="00DC50CA"/>
    <w:rsid w:val="00DC5115"/>
    <w:rsid w:val="00DC5361"/>
    <w:rsid w:val="00DC59AC"/>
    <w:rsid w:val="00DC5BF5"/>
    <w:rsid w:val="00DC5CC0"/>
    <w:rsid w:val="00DC5ED5"/>
    <w:rsid w:val="00DC5F00"/>
    <w:rsid w:val="00DC6042"/>
    <w:rsid w:val="00DC606F"/>
    <w:rsid w:val="00DC6303"/>
    <w:rsid w:val="00DC6594"/>
    <w:rsid w:val="00DC65B7"/>
    <w:rsid w:val="00DC66DE"/>
    <w:rsid w:val="00DC7217"/>
    <w:rsid w:val="00DC746C"/>
    <w:rsid w:val="00DC78A0"/>
    <w:rsid w:val="00DC7FA9"/>
    <w:rsid w:val="00DD01C0"/>
    <w:rsid w:val="00DD02C3"/>
    <w:rsid w:val="00DD0750"/>
    <w:rsid w:val="00DD0BE8"/>
    <w:rsid w:val="00DD0DBC"/>
    <w:rsid w:val="00DD10B1"/>
    <w:rsid w:val="00DD15B7"/>
    <w:rsid w:val="00DD16C7"/>
    <w:rsid w:val="00DD17F2"/>
    <w:rsid w:val="00DD1B51"/>
    <w:rsid w:val="00DD1CFE"/>
    <w:rsid w:val="00DD232C"/>
    <w:rsid w:val="00DD233A"/>
    <w:rsid w:val="00DD28CE"/>
    <w:rsid w:val="00DD2DC1"/>
    <w:rsid w:val="00DD3425"/>
    <w:rsid w:val="00DD3531"/>
    <w:rsid w:val="00DD3B6A"/>
    <w:rsid w:val="00DD3BE5"/>
    <w:rsid w:val="00DD3CC9"/>
    <w:rsid w:val="00DD41C9"/>
    <w:rsid w:val="00DD43B4"/>
    <w:rsid w:val="00DD44EF"/>
    <w:rsid w:val="00DD4554"/>
    <w:rsid w:val="00DD47DB"/>
    <w:rsid w:val="00DD484A"/>
    <w:rsid w:val="00DD5166"/>
    <w:rsid w:val="00DD51ED"/>
    <w:rsid w:val="00DD5C83"/>
    <w:rsid w:val="00DD5D7D"/>
    <w:rsid w:val="00DD60A1"/>
    <w:rsid w:val="00DD6377"/>
    <w:rsid w:val="00DD64CE"/>
    <w:rsid w:val="00DD6DA0"/>
    <w:rsid w:val="00DD6F51"/>
    <w:rsid w:val="00DD7482"/>
    <w:rsid w:val="00DD74C8"/>
    <w:rsid w:val="00DD7614"/>
    <w:rsid w:val="00DD761B"/>
    <w:rsid w:val="00DD78BF"/>
    <w:rsid w:val="00DD7EDA"/>
    <w:rsid w:val="00DE02FC"/>
    <w:rsid w:val="00DE035C"/>
    <w:rsid w:val="00DE061C"/>
    <w:rsid w:val="00DE07E5"/>
    <w:rsid w:val="00DE0964"/>
    <w:rsid w:val="00DE0A89"/>
    <w:rsid w:val="00DE0C55"/>
    <w:rsid w:val="00DE0FB6"/>
    <w:rsid w:val="00DE13E0"/>
    <w:rsid w:val="00DE14A4"/>
    <w:rsid w:val="00DE1DDB"/>
    <w:rsid w:val="00DE2406"/>
    <w:rsid w:val="00DE2559"/>
    <w:rsid w:val="00DE266C"/>
    <w:rsid w:val="00DE27CF"/>
    <w:rsid w:val="00DE28A0"/>
    <w:rsid w:val="00DE2CBC"/>
    <w:rsid w:val="00DE3402"/>
    <w:rsid w:val="00DE3412"/>
    <w:rsid w:val="00DE369B"/>
    <w:rsid w:val="00DE39AE"/>
    <w:rsid w:val="00DE3A98"/>
    <w:rsid w:val="00DE3D73"/>
    <w:rsid w:val="00DE512A"/>
    <w:rsid w:val="00DE5232"/>
    <w:rsid w:val="00DE542F"/>
    <w:rsid w:val="00DE554E"/>
    <w:rsid w:val="00DE5675"/>
    <w:rsid w:val="00DE5A98"/>
    <w:rsid w:val="00DE5AA5"/>
    <w:rsid w:val="00DE5B73"/>
    <w:rsid w:val="00DE644B"/>
    <w:rsid w:val="00DE646D"/>
    <w:rsid w:val="00DE648D"/>
    <w:rsid w:val="00DE6C24"/>
    <w:rsid w:val="00DE6DC3"/>
    <w:rsid w:val="00DE6DFF"/>
    <w:rsid w:val="00DE6E0E"/>
    <w:rsid w:val="00DE70AA"/>
    <w:rsid w:val="00DE714C"/>
    <w:rsid w:val="00DE7460"/>
    <w:rsid w:val="00DE7C5F"/>
    <w:rsid w:val="00DE7F38"/>
    <w:rsid w:val="00DF001C"/>
    <w:rsid w:val="00DF0084"/>
    <w:rsid w:val="00DF0420"/>
    <w:rsid w:val="00DF0481"/>
    <w:rsid w:val="00DF04FA"/>
    <w:rsid w:val="00DF0772"/>
    <w:rsid w:val="00DF08AD"/>
    <w:rsid w:val="00DF099D"/>
    <w:rsid w:val="00DF0D80"/>
    <w:rsid w:val="00DF14C4"/>
    <w:rsid w:val="00DF1505"/>
    <w:rsid w:val="00DF17A1"/>
    <w:rsid w:val="00DF1AE0"/>
    <w:rsid w:val="00DF1B4C"/>
    <w:rsid w:val="00DF2670"/>
    <w:rsid w:val="00DF29D6"/>
    <w:rsid w:val="00DF2E12"/>
    <w:rsid w:val="00DF2EE5"/>
    <w:rsid w:val="00DF2EFB"/>
    <w:rsid w:val="00DF3372"/>
    <w:rsid w:val="00DF343D"/>
    <w:rsid w:val="00DF34C4"/>
    <w:rsid w:val="00DF3AFE"/>
    <w:rsid w:val="00DF3F56"/>
    <w:rsid w:val="00DF4316"/>
    <w:rsid w:val="00DF4B66"/>
    <w:rsid w:val="00DF4C4B"/>
    <w:rsid w:val="00DF4CEE"/>
    <w:rsid w:val="00DF51C5"/>
    <w:rsid w:val="00DF572E"/>
    <w:rsid w:val="00DF5813"/>
    <w:rsid w:val="00DF59C4"/>
    <w:rsid w:val="00DF5A60"/>
    <w:rsid w:val="00DF5C12"/>
    <w:rsid w:val="00DF6008"/>
    <w:rsid w:val="00DF62D2"/>
    <w:rsid w:val="00DF6559"/>
    <w:rsid w:val="00DF6755"/>
    <w:rsid w:val="00DF6C69"/>
    <w:rsid w:val="00DF6FC7"/>
    <w:rsid w:val="00DF77EA"/>
    <w:rsid w:val="00DF7A23"/>
    <w:rsid w:val="00E00165"/>
    <w:rsid w:val="00E00970"/>
    <w:rsid w:val="00E009E3"/>
    <w:rsid w:val="00E00D67"/>
    <w:rsid w:val="00E00F7C"/>
    <w:rsid w:val="00E0152A"/>
    <w:rsid w:val="00E01BFD"/>
    <w:rsid w:val="00E01E25"/>
    <w:rsid w:val="00E020B0"/>
    <w:rsid w:val="00E02170"/>
    <w:rsid w:val="00E02401"/>
    <w:rsid w:val="00E025CC"/>
    <w:rsid w:val="00E027AE"/>
    <w:rsid w:val="00E02C9B"/>
    <w:rsid w:val="00E02DCE"/>
    <w:rsid w:val="00E0319E"/>
    <w:rsid w:val="00E0347E"/>
    <w:rsid w:val="00E037EA"/>
    <w:rsid w:val="00E0396F"/>
    <w:rsid w:val="00E03E3F"/>
    <w:rsid w:val="00E03F1B"/>
    <w:rsid w:val="00E04451"/>
    <w:rsid w:val="00E04B23"/>
    <w:rsid w:val="00E04B61"/>
    <w:rsid w:val="00E04C3F"/>
    <w:rsid w:val="00E04E96"/>
    <w:rsid w:val="00E04EEB"/>
    <w:rsid w:val="00E051B5"/>
    <w:rsid w:val="00E0549C"/>
    <w:rsid w:val="00E057E0"/>
    <w:rsid w:val="00E05A46"/>
    <w:rsid w:val="00E05F09"/>
    <w:rsid w:val="00E06442"/>
    <w:rsid w:val="00E06840"/>
    <w:rsid w:val="00E0688C"/>
    <w:rsid w:val="00E0712F"/>
    <w:rsid w:val="00E0736F"/>
    <w:rsid w:val="00E07795"/>
    <w:rsid w:val="00E077E8"/>
    <w:rsid w:val="00E07A5E"/>
    <w:rsid w:val="00E07D98"/>
    <w:rsid w:val="00E07EDA"/>
    <w:rsid w:val="00E1018B"/>
    <w:rsid w:val="00E103B9"/>
    <w:rsid w:val="00E105BF"/>
    <w:rsid w:val="00E10626"/>
    <w:rsid w:val="00E10BA2"/>
    <w:rsid w:val="00E10BE9"/>
    <w:rsid w:val="00E10BF2"/>
    <w:rsid w:val="00E10D58"/>
    <w:rsid w:val="00E10F0D"/>
    <w:rsid w:val="00E10F14"/>
    <w:rsid w:val="00E11680"/>
    <w:rsid w:val="00E11685"/>
    <w:rsid w:val="00E11C2A"/>
    <w:rsid w:val="00E11E84"/>
    <w:rsid w:val="00E11F11"/>
    <w:rsid w:val="00E1225E"/>
    <w:rsid w:val="00E1235F"/>
    <w:rsid w:val="00E125DD"/>
    <w:rsid w:val="00E128B4"/>
    <w:rsid w:val="00E12A52"/>
    <w:rsid w:val="00E12ADB"/>
    <w:rsid w:val="00E12AEB"/>
    <w:rsid w:val="00E12C1C"/>
    <w:rsid w:val="00E12F60"/>
    <w:rsid w:val="00E12FE3"/>
    <w:rsid w:val="00E132F3"/>
    <w:rsid w:val="00E13D60"/>
    <w:rsid w:val="00E14420"/>
    <w:rsid w:val="00E14466"/>
    <w:rsid w:val="00E14784"/>
    <w:rsid w:val="00E14E28"/>
    <w:rsid w:val="00E1517C"/>
    <w:rsid w:val="00E153FE"/>
    <w:rsid w:val="00E15886"/>
    <w:rsid w:val="00E158D2"/>
    <w:rsid w:val="00E15AE4"/>
    <w:rsid w:val="00E16552"/>
    <w:rsid w:val="00E16927"/>
    <w:rsid w:val="00E16C00"/>
    <w:rsid w:val="00E16CB9"/>
    <w:rsid w:val="00E16D1B"/>
    <w:rsid w:val="00E17432"/>
    <w:rsid w:val="00E17777"/>
    <w:rsid w:val="00E205A9"/>
    <w:rsid w:val="00E20A36"/>
    <w:rsid w:val="00E20A51"/>
    <w:rsid w:val="00E20CB4"/>
    <w:rsid w:val="00E20E76"/>
    <w:rsid w:val="00E21520"/>
    <w:rsid w:val="00E217CA"/>
    <w:rsid w:val="00E21A64"/>
    <w:rsid w:val="00E21B42"/>
    <w:rsid w:val="00E21BB0"/>
    <w:rsid w:val="00E21CDE"/>
    <w:rsid w:val="00E21F67"/>
    <w:rsid w:val="00E22257"/>
    <w:rsid w:val="00E2226E"/>
    <w:rsid w:val="00E229ED"/>
    <w:rsid w:val="00E22A40"/>
    <w:rsid w:val="00E22C87"/>
    <w:rsid w:val="00E2338E"/>
    <w:rsid w:val="00E235E0"/>
    <w:rsid w:val="00E23657"/>
    <w:rsid w:val="00E23B67"/>
    <w:rsid w:val="00E23FA8"/>
    <w:rsid w:val="00E241A5"/>
    <w:rsid w:val="00E241FF"/>
    <w:rsid w:val="00E2434B"/>
    <w:rsid w:val="00E245E9"/>
    <w:rsid w:val="00E24710"/>
    <w:rsid w:val="00E24A45"/>
    <w:rsid w:val="00E24B9E"/>
    <w:rsid w:val="00E24C7A"/>
    <w:rsid w:val="00E25163"/>
    <w:rsid w:val="00E25355"/>
    <w:rsid w:val="00E25736"/>
    <w:rsid w:val="00E25C71"/>
    <w:rsid w:val="00E25C8E"/>
    <w:rsid w:val="00E25DBA"/>
    <w:rsid w:val="00E26015"/>
    <w:rsid w:val="00E26028"/>
    <w:rsid w:val="00E26120"/>
    <w:rsid w:val="00E26238"/>
    <w:rsid w:val="00E26386"/>
    <w:rsid w:val="00E26518"/>
    <w:rsid w:val="00E2699D"/>
    <w:rsid w:val="00E26AC4"/>
    <w:rsid w:val="00E26D42"/>
    <w:rsid w:val="00E26D47"/>
    <w:rsid w:val="00E26DE9"/>
    <w:rsid w:val="00E26F27"/>
    <w:rsid w:val="00E274CD"/>
    <w:rsid w:val="00E274E4"/>
    <w:rsid w:val="00E27501"/>
    <w:rsid w:val="00E27C34"/>
    <w:rsid w:val="00E27C50"/>
    <w:rsid w:val="00E3037C"/>
    <w:rsid w:val="00E3040C"/>
    <w:rsid w:val="00E30780"/>
    <w:rsid w:val="00E30ABD"/>
    <w:rsid w:val="00E30D08"/>
    <w:rsid w:val="00E30F7A"/>
    <w:rsid w:val="00E31111"/>
    <w:rsid w:val="00E31542"/>
    <w:rsid w:val="00E31D81"/>
    <w:rsid w:val="00E31E73"/>
    <w:rsid w:val="00E32242"/>
    <w:rsid w:val="00E3240E"/>
    <w:rsid w:val="00E32551"/>
    <w:rsid w:val="00E329B1"/>
    <w:rsid w:val="00E33317"/>
    <w:rsid w:val="00E33358"/>
    <w:rsid w:val="00E3336B"/>
    <w:rsid w:val="00E334E6"/>
    <w:rsid w:val="00E336FF"/>
    <w:rsid w:val="00E338DD"/>
    <w:rsid w:val="00E339A8"/>
    <w:rsid w:val="00E33A65"/>
    <w:rsid w:val="00E340E0"/>
    <w:rsid w:val="00E34587"/>
    <w:rsid w:val="00E34618"/>
    <w:rsid w:val="00E34636"/>
    <w:rsid w:val="00E34753"/>
    <w:rsid w:val="00E34886"/>
    <w:rsid w:val="00E3495A"/>
    <w:rsid w:val="00E35197"/>
    <w:rsid w:val="00E3551C"/>
    <w:rsid w:val="00E3552D"/>
    <w:rsid w:val="00E357AB"/>
    <w:rsid w:val="00E35AAC"/>
    <w:rsid w:val="00E35ADF"/>
    <w:rsid w:val="00E35D52"/>
    <w:rsid w:val="00E35F67"/>
    <w:rsid w:val="00E35F77"/>
    <w:rsid w:val="00E361D2"/>
    <w:rsid w:val="00E365A6"/>
    <w:rsid w:val="00E3684B"/>
    <w:rsid w:val="00E36BCF"/>
    <w:rsid w:val="00E36F02"/>
    <w:rsid w:val="00E37246"/>
    <w:rsid w:val="00E372B7"/>
    <w:rsid w:val="00E375FE"/>
    <w:rsid w:val="00E3792B"/>
    <w:rsid w:val="00E379F1"/>
    <w:rsid w:val="00E4017F"/>
    <w:rsid w:val="00E405A2"/>
    <w:rsid w:val="00E406C7"/>
    <w:rsid w:val="00E407C9"/>
    <w:rsid w:val="00E4089A"/>
    <w:rsid w:val="00E40C0D"/>
    <w:rsid w:val="00E40DED"/>
    <w:rsid w:val="00E41671"/>
    <w:rsid w:val="00E41921"/>
    <w:rsid w:val="00E41BA7"/>
    <w:rsid w:val="00E41F6C"/>
    <w:rsid w:val="00E42087"/>
    <w:rsid w:val="00E42173"/>
    <w:rsid w:val="00E424F1"/>
    <w:rsid w:val="00E428CF"/>
    <w:rsid w:val="00E42A64"/>
    <w:rsid w:val="00E42B20"/>
    <w:rsid w:val="00E432ED"/>
    <w:rsid w:val="00E436CA"/>
    <w:rsid w:val="00E439C7"/>
    <w:rsid w:val="00E43A32"/>
    <w:rsid w:val="00E440CC"/>
    <w:rsid w:val="00E44391"/>
    <w:rsid w:val="00E44447"/>
    <w:rsid w:val="00E44DC0"/>
    <w:rsid w:val="00E44E37"/>
    <w:rsid w:val="00E44FB8"/>
    <w:rsid w:val="00E451F3"/>
    <w:rsid w:val="00E45262"/>
    <w:rsid w:val="00E45593"/>
    <w:rsid w:val="00E45C6D"/>
    <w:rsid w:val="00E45F6A"/>
    <w:rsid w:val="00E464EB"/>
    <w:rsid w:val="00E46985"/>
    <w:rsid w:val="00E46A40"/>
    <w:rsid w:val="00E46D66"/>
    <w:rsid w:val="00E46E50"/>
    <w:rsid w:val="00E46FAC"/>
    <w:rsid w:val="00E4798F"/>
    <w:rsid w:val="00E479E8"/>
    <w:rsid w:val="00E47C88"/>
    <w:rsid w:val="00E47F76"/>
    <w:rsid w:val="00E5011D"/>
    <w:rsid w:val="00E50505"/>
    <w:rsid w:val="00E507FF"/>
    <w:rsid w:val="00E5125F"/>
    <w:rsid w:val="00E515DB"/>
    <w:rsid w:val="00E51A5A"/>
    <w:rsid w:val="00E51BD8"/>
    <w:rsid w:val="00E51BE6"/>
    <w:rsid w:val="00E51D1F"/>
    <w:rsid w:val="00E521C6"/>
    <w:rsid w:val="00E5283B"/>
    <w:rsid w:val="00E5289E"/>
    <w:rsid w:val="00E52A3D"/>
    <w:rsid w:val="00E52C13"/>
    <w:rsid w:val="00E52E9E"/>
    <w:rsid w:val="00E52F09"/>
    <w:rsid w:val="00E5311E"/>
    <w:rsid w:val="00E5372B"/>
    <w:rsid w:val="00E537B0"/>
    <w:rsid w:val="00E537CA"/>
    <w:rsid w:val="00E53F32"/>
    <w:rsid w:val="00E542A0"/>
    <w:rsid w:val="00E542CD"/>
    <w:rsid w:val="00E5447C"/>
    <w:rsid w:val="00E54D2C"/>
    <w:rsid w:val="00E55194"/>
    <w:rsid w:val="00E55222"/>
    <w:rsid w:val="00E559DB"/>
    <w:rsid w:val="00E55DD0"/>
    <w:rsid w:val="00E5621E"/>
    <w:rsid w:val="00E5666D"/>
    <w:rsid w:val="00E567D7"/>
    <w:rsid w:val="00E56BEC"/>
    <w:rsid w:val="00E56C7A"/>
    <w:rsid w:val="00E56F22"/>
    <w:rsid w:val="00E56FD4"/>
    <w:rsid w:val="00E570BF"/>
    <w:rsid w:val="00E57145"/>
    <w:rsid w:val="00E57273"/>
    <w:rsid w:val="00E5758E"/>
    <w:rsid w:val="00E5761F"/>
    <w:rsid w:val="00E57656"/>
    <w:rsid w:val="00E576E9"/>
    <w:rsid w:val="00E60034"/>
    <w:rsid w:val="00E60176"/>
    <w:rsid w:val="00E601F1"/>
    <w:rsid w:val="00E60225"/>
    <w:rsid w:val="00E60486"/>
    <w:rsid w:val="00E60822"/>
    <w:rsid w:val="00E6095C"/>
    <w:rsid w:val="00E60C36"/>
    <w:rsid w:val="00E61145"/>
    <w:rsid w:val="00E611A0"/>
    <w:rsid w:val="00E611F4"/>
    <w:rsid w:val="00E618AA"/>
    <w:rsid w:val="00E6194D"/>
    <w:rsid w:val="00E61BF6"/>
    <w:rsid w:val="00E62003"/>
    <w:rsid w:val="00E62316"/>
    <w:rsid w:val="00E62476"/>
    <w:rsid w:val="00E62485"/>
    <w:rsid w:val="00E62743"/>
    <w:rsid w:val="00E62FA6"/>
    <w:rsid w:val="00E632F2"/>
    <w:rsid w:val="00E63398"/>
    <w:rsid w:val="00E633B4"/>
    <w:rsid w:val="00E6349C"/>
    <w:rsid w:val="00E63B8E"/>
    <w:rsid w:val="00E63F30"/>
    <w:rsid w:val="00E64214"/>
    <w:rsid w:val="00E64770"/>
    <w:rsid w:val="00E64BDD"/>
    <w:rsid w:val="00E64BE7"/>
    <w:rsid w:val="00E64D30"/>
    <w:rsid w:val="00E64E76"/>
    <w:rsid w:val="00E64F30"/>
    <w:rsid w:val="00E6518B"/>
    <w:rsid w:val="00E65E96"/>
    <w:rsid w:val="00E65FA2"/>
    <w:rsid w:val="00E66166"/>
    <w:rsid w:val="00E6659A"/>
    <w:rsid w:val="00E66BB2"/>
    <w:rsid w:val="00E66E0C"/>
    <w:rsid w:val="00E66FDD"/>
    <w:rsid w:val="00E670C3"/>
    <w:rsid w:val="00E670CE"/>
    <w:rsid w:val="00E673F1"/>
    <w:rsid w:val="00E67560"/>
    <w:rsid w:val="00E67983"/>
    <w:rsid w:val="00E679A5"/>
    <w:rsid w:val="00E679F5"/>
    <w:rsid w:val="00E67BD1"/>
    <w:rsid w:val="00E67C1B"/>
    <w:rsid w:val="00E700E3"/>
    <w:rsid w:val="00E708C0"/>
    <w:rsid w:val="00E70BFF"/>
    <w:rsid w:val="00E71263"/>
    <w:rsid w:val="00E71660"/>
    <w:rsid w:val="00E71715"/>
    <w:rsid w:val="00E717E1"/>
    <w:rsid w:val="00E71A9E"/>
    <w:rsid w:val="00E71C6A"/>
    <w:rsid w:val="00E7213B"/>
    <w:rsid w:val="00E72569"/>
    <w:rsid w:val="00E72758"/>
    <w:rsid w:val="00E727D7"/>
    <w:rsid w:val="00E72813"/>
    <w:rsid w:val="00E7294E"/>
    <w:rsid w:val="00E72FA9"/>
    <w:rsid w:val="00E732F2"/>
    <w:rsid w:val="00E73C9B"/>
    <w:rsid w:val="00E73E54"/>
    <w:rsid w:val="00E73EE3"/>
    <w:rsid w:val="00E74677"/>
    <w:rsid w:val="00E74A73"/>
    <w:rsid w:val="00E74D73"/>
    <w:rsid w:val="00E74DAA"/>
    <w:rsid w:val="00E751E6"/>
    <w:rsid w:val="00E753D5"/>
    <w:rsid w:val="00E7544F"/>
    <w:rsid w:val="00E75609"/>
    <w:rsid w:val="00E75808"/>
    <w:rsid w:val="00E75962"/>
    <w:rsid w:val="00E75982"/>
    <w:rsid w:val="00E75A68"/>
    <w:rsid w:val="00E75AF7"/>
    <w:rsid w:val="00E75DE5"/>
    <w:rsid w:val="00E762A2"/>
    <w:rsid w:val="00E7655B"/>
    <w:rsid w:val="00E76C68"/>
    <w:rsid w:val="00E76FD0"/>
    <w:rsid w:val="00E77004"/>
    <w:rsid w:val="00E77132"/>
    <w:rsid w:val="00E777B6"/>
    <w:rsid w:val="00E77ADD"/>
    <w:rsid w:val="00E77B3E"/>
    <w:rsid w:val="00E77D63"/>
    <w:rsid w:val="00E77E59"/>
    <w:rsid w:val="00E8019A"/>
    <w:rsid w:val="00E801F3"/>
    <w:rsid w:val="00E80440"/>
    <w:rsid w:val="00E809FB"/>
    <w:rsid w:val="00E80A37"/>
    <w:rsid w:val="00E80C63"/>
    <w:rsid w:val="00E80CCA"/>
    <w:rsid w:val="00E81300"/>
    <w:rsid w:val="00E81537"/>
    <w:rsid w:val="00E816ED"/>
    <w:rsid w:val="00E817D7"/>
    <w:rsid w:val="00E81C4D"/>
    <w:rsid w:val="00E81D80"/>
    <w:rsid w:val="00E81D9F"/>
    <w:rsid w:val="00E81E3E"/>
    <w:rsid w:val="00E8210D"/>
    <w:rsid w:val="00E827AB"/>
    <w:rsid w:val="00E82D18"/>
    <w:rsid w:val="00E82E78"/>
    <w:rsid w:val="00E83052"/>
    <w:rsid w:val="00E8318A"/>
    <w:rsid w:val="00E834F4"/>
    <w:rsid w:val="00E8364F"/>
    <w:rsid w:val="00E8386E"/>
    <w:rsid w:val="00E83A75"/>
    <w:rsid w:val="00E83B46"/>
    <w:rsid w:val="00E83C6A"/>
    <w:rsid w:val="00E83CF6"/>
    <w:rsid w:val="00E8410B"/>
    <w:rsid w:val="00E84504"/>
    <w:rsid w:val="00E84780"/>
    <w:rsid w:val="00E848EE"/>
    <w:rsid w:val="00E849B5"/>
    <w:rsid w:val="00E84AAA"/>
    <w:rsid w:val="00E84C35"/>
    <w:rsid w:val="00E84F76"/>
    <w:rsid w:val="00E85617"/>
    <w:rsid w:val="00E856BF"/>
    <w:rsid w:val="00E8577F"/>
    <w:rsid w:val="00E85790"/>
    <w:rsid w:val="00E85AAA"/>
    <w:rsid w:val="00E85C5E"/>
    <w:rsid w:val="00E85F48"/>
    <w:rsid w:val="00E8619D"/>
    <w:rsid w:val="00E865C9"/>
    <w:rsid w:val="00E869D4"/>
    <w:rsid w:val="00E869F2"/>
    <w:rsid w:val="00E86D3B"/>
    <w:rsid w:val="00E86DEE"/>
    <w:rsid w:val="00E86DF8"/>
    <w:rsid w:val="00E86F1B"/>
    <w:rsid w:val="00E86F43"/>
    <w:rsid w:val="00E87199"/>
    <w:rsid w:val="00E87263"/>
    <w:rsid w:val="00E87380"/>
    <w:rsid w:val="00E878A8"/>
    <w:rsid w:val="00E87B04"/>
    <w:rsid w:val="00E87C9A"/>
    <w:rsid w:val="00E87DFD"/>
    <w:rsid w:val="00E9001C"/>
    <w:rsid w:val="00E90043"/>
    <w:rsid w:val="00E9024F"/>
    <w:rsid w:val="00E9038E"/>
    <w:rsid w:val="00E909F4"/>
    <w:rsid w:val="00E9114D"/>
    <w:rsid w:val="00E911B6"/>
    <w:rsid w:val="00E91355"/>
    <w:rsid w:val="00E91A05"/>
    <w:rsid w:val="00E91B28"/>
    <w:rsid w:val="00E91C3C"/>
    <w:rsid w:val="00E92348"/>
    <w:rsid w:val="00E92933"/>
    <w:rsid w:val="00E92B9F"/>
    <w:rsid w:val="00E931D9"/>
    <w:rsid w:val="00E93288"/>
    <w:rsid w:val="00E936CB"/>
    <w:rsid w:val="00E939AD"/>
    <w:rsid w:val="00E93C13"/>
    <w:rsid w:val="00E93EB7"/>
    <w:rsid w:val="00E941F5"/>
    <w:rsid w:val="00E943AF"/>
    <w:rsid w:val="00E944FD"/>
    <w:rsid w:val="00E94637"/>
    <w:rsid w:val="00E9477E"/>
    <w:rsid w:val="00E94D7B"/>
    <w:rsid w:val="00E94ECF"/>
    <w:rsid w:val="00E94F4A"/>
    <w:rsid w:val="00E95480"/>
    <w:rsid w:val="00E95542"/>
    <w:rsid w:val="00E9554E"/>
    <w:rsid w:val="00E958F1"/>
    <w:rsid w:val="00E95E24"/>
    <w:rsid w:val="00E95EB4"/>
    <w:rsid w:val="00E95FB7"/>
    <w:rsid w:val="00E95FEF"/>
    <w:rsid w:val="00E95FFC"/>
    <w:rsid w:val="00E96017"/>
    <w:rsid w:val="00E9632B"/>
    <w:rsid w:val="00E96803"/>
    <w:rsid w:val="00E968A4"/>
    <w:rsid w:val="00E96A42"/>
    <w:rsid w:val="00E96A65"/>
    <w:rsid w:val="00E96BED"/>
    <w:rsid w:val="00E96FEE"/>
    <w:rsid w:val="00E97099"/>
    <w:rsid w:val="00E971FB"/>
    <w:rsid w:val="00E97A5F"/>
    <w:rsid w:val="00E97C51"/>
    <w:rsid w:val="00E97C93"/>
    <w:rsid w:val="00E97F0C"/>
    <w:rsid w:val="00EA01A4"/>
    <w:rsid w:val="00EA04C7"/>
    <w:rsid w:val="00EA097E"/>
    <w:rsid w:val="00EA0A24"/>
    <w:rsid w:val="00EA0B1A"/>
    <w:rsid w:val="00EA0BD7"/>
    <w:rsid w:val="00EA0BFF"/>
    <w:rsid w:val="00EA0D62"/>
    <w:rsid w:val="00EA0FAE"/>
    <w:rsid w:val="00EA0FC5"/>
    <w:rsid w:val="00EA10B4"/>
    <w:rsid w:val="00EA14C0"/>
    <w:rsid w:val="00EA2295"/>
    <w:rsid w:val="00EA23A4"/>
    <w:rsid w:val="00EA2A01"/>
    <w:rsid w:val="00EA2E19"/>
    <w:rsid w:val="00EA302B"/>
    <w:rsid w:val="00EA30C4"/>
    <w:rsid w:val="00EA342A"/>
    <w:rsid w:val="00EA348A"/>
    <w:rsid w:val="00EA39CA"/>
    <w:rsid w:val="00EA3A00"/>
    <w:rsid w:val="00EA411C"/>
    <w:rsid w:val="00EA4405"/>
    <w:rsid w:val="00EA45D3"/>
    <w:rsid w:val="00EA4621"/>
    <w:rsid w:val="00EA475B"/>
    <w:rsid w:val="00EA4800"/>
    <w:rsid w:val="00EA4AEE"/>
    <w:rsid w:val="00EA4F3C"/>
    <w:rsid w:val="00EA5131"/>
    <w:rsid w:val="00EA5155"/>
    <w:rsid w:val="00EA519A"/>
    <w:rsid w:val="00EA51AB"/>
    <w:rsid w:val="00EA52AA"/>
    <w:rsid w:val="00EA5930"/>
    <w:rsid w:val="00EA5A3A"/>
    <w:rsid w:val="00EA5E8F"/>
    <w:rsid w:val="00EA5F80"/>
    <w:rsid w:val="00EA5FFF"/>
    <w:rsid w:val="00EA6073"/>
    <w:rsid w:val="00EA620E"/>
    <w:rsid w:val="00EA65D6"/>
    <w:rsid w:val="00EA6CB0"/>
    <w:rsid w:val="00EA6F55"/>
    <w:rsid w:val="00EA71C1"/>
    <w:rsid w:val="00EA7251"/>
    <w:rsid w:val="00EA7355"/>
    <w:rsid w:val="00EA737E"/>
    <w:rsid w:val="00EA77EE"/>
    <w:rsid w:val="00EA78A5"/>
    <w:rsid w:val="00EA79DB"/>
    <w:rsid w:val="00EA7A5F"/>
    <w:rsid w:val="00EA7B7F"/>
    <w:rsid w:val="00EB018D"/>
    <w:rsid w:val="00EB02B1"/>
    <w:rsid w:val="00EB05F3"/>
    <w:rsid w:val="00EB0733"/>
    <w:rsid w:val="00EB0826"/>
    <w:rsid w:val="00EB09AD"/>
    <w:rsid w:val="00EB0B4E"/>
    <w:rsid w:val="00EB0BF9"/>
    <w:rsid w:val="00EB0EC4"/>
    <w:rsid w:val="00EB0FCE"/>
    <w:rsid w:val="00EB11E4"/>
    <w:rsid w:val="00EB125E"/>
    <w:rsid w:val="00EB136A"/>
    <w:rsid w:val="00EB1B4D"/>
    <w:rsid w:val="00EB1C89"/>
    <w:rsid w:val="00EB1D61"/>
    <w:rsid w:val="00EB2022"/>
    <w:rsid w:val="00EB2127"/>
    <w:rsid w:val="00EB218C"/>
    <w:rsid w:val="00EB22FF"/>
    <w:rsid w:val="00EB24CC"/>
    <w:rsid w:val="00EB42A2"/>
    <w:rsid w:val="00EB4490"/>
    <w:rsid w:val="00EB465C"/>
    <w:rsid w:val="00EB48E4"/>
    <w:rsid w:val="00EB4A50"/>
    <w:rsid w:val="00EB4B47"/>
    <w:rsid w:val="00EB4C78"/>
    <w:rsid w:val="00EB4FA2"/>
    <w:rsid w:val="00EB50BB"/>
    <w:rsid w:val="00EB512C"/>
    <w:rsid w:val="00EB5158"/>
    <w:rsid w:val="00EB5AC1"/>
    <w:rsid w:val="00EB5B48"/>
    <w:rsid w:val="00EB5CC2"/>
    <w:rsid w:val="00EB5DB5"/>
    <w:rsid w:val="00EB5DC1"/>
    <w:rsid w:val="00EB5EC8"/>
    <w:rsid w:val="00EB6168"/>
    <w:rsid w:val="00EB62DB"/>
    <w:rsid w:val="00EB6491"/>
    <w:rsid w:val="00EB64EE"/>
    <w:rsid w:val="00EB66DD"/>
    <w:rsid w:val="00EB698F"/>
    <w:rsid w:val="00EB6AE9"/>
    <w:rsid w:val="00EB6C42"/>
    <w:rsid w:val="00EB702D"/>
    <w:rsid w:val="00EB7421"/>
    <w:rsid w:val="00EB76C1"/>
    <w:rsid w:val="00EB78CF"/>
    <w:rsid w:val="00EB7B1D"/>
    <w:rsid w:val="00EB7BE4"/>
    <w:rsid w:val="00EB7C02"/>
    <w:rsid w:val="00EB7E55"/>
    <w:rsid w:val="00EC032E"/>
    <w:rsid w:val="00EC03CC"/>
    <w:rsid w:val="00EC0763"/>
    <w:rsid w:val="00EC0E64"/>
    <w:rsid w:val="00EC0F91"/>
    <w:rsid w:val="00EC10A3"/>
    <w:rsid w:val="00EC1462"/>
    <w:rsid w:val="00EC1763"/>
    <w:rsid w:val="00EC1BD9"/>
    <w:rsid w:val="00EC1CC8"/>
    <w:rsid w:val="00EC1D92"/>
    <w:rsid w:val="00EC20C4"/>
    <w:rsid w:val="00EC220A"/>
    <w:rsid w:val="00EC26F9"/>
    <w:rsid w:val="00EC34C9"/>
    <w:rsid w:val="00EC365D"/>
    <w:rsid w:val="00EC3B4E"/>
    <w:rsid w:val="00EC3C30"/>
    <w:rsid w:val="00EC3DC9"/>
    <w:rsid w:val="00EC3E04"/>
    <w:rsid w:val="00EC42DF"/>
    <w:rsid w:val="00EC43F8"/>
    <w:rsid w:val="00EC4C60"/>
    <w:rsid w:val="00EC5082"/>
    <w:rsid w:val="00EC5208"/>
    <w:rsid w:val="00EC5437"/>
    <w:rsid w:val="00EC58F9"/>
    <w:rsid w:val="00EC590D"/>
    <w:rsid w:val="00EC59A6"/>
    <w:rsid w:val="00EC60DF"/>
    <w:rsid w:val="00EC7067"/>
    <w:rsid w:val="00EC72FE"/>
    <w:rsid w:val="00EC750D"/>
    <w:rsid w:val="00EC759B"/>
    <w:rsid w:val="00EC7896"/>
    <w:rsid w:val="00EC7BEC"/>
    <w:rsid w:val="00EC7DBF"/>
    <w:rsid w:val="00EC7FEF"/>
    <w:rsid w:val="00ED0138"/>
    <w:rsid w:val="00ED01AF"/>
    <w:rsid w:val="00ED0530"/>
    <w:rsid w:val="00ED05DD"/>
    <w:rsid w:val="00ED144C"/>
    <w:rsid w:val="00ED1498"/>
    <w:rsid w:val="00ED14A8"/>
    <w:rsid w:val="00ED19D0"/>
    <w:rsid w:val="00ED1A1B"/>
    <w:rsid w:val="00ED1AED"/>
    <w:rsid w:val="00ED1E03"/>
    <w:rsid w:val="00ED1F5E"/>
    <w:rsid w:val="00ED234D"/>
    <w:rsid w:val="00ED2582"/>
    <w:rsid w:val="00ED290A"/>
    <w:rsid w:val="00ED2D50"/>
    <w:rsid w:val="00ED2F0F"/>
    <w:rsid w:val="00ED3103"/>
    <w:rsid w:val="00ED339A"/>
    <w:rsid w:val="00ED33A8"/>
    <w:rsid w:val="00ED3681"/>
    <w:rsid w:val="00ED3684"/>
    <w:rsid w:val="00ED36EA"/>
    <w:rsid w:val="00ED3A8D"/>
    <w:rsid w:val="00ED3B00"/>
    <w:rsid w:val="00ED3DA4"/>
    <w:rsid w:val="00ED41B6"/>
    <w:rsid w:val="00ED481A"/>
    <w:rsid w:val="00ED4860"/>
    <w:rsid w:val="00ED491A"/>
    <w:rsid w:val="00ED4AA8"/>
    <w:rsid w:val="00ED4E11"/>
    <w:rsid w:val="00ED4EE4"/>
    <w:rsid w:val="00ED5248"/>
    <w:rsid w:val="00ED5864"/>
    <w:rsid w:val="00ED59B2"/>
    <w:rsid w:val="00ED5ABB"/>
    <w:rsid w:val="00ED5C0E"/>
    <w:rsid w:val="00ED5CB9"/>
    <w:rsid w:val="00ED5CED"/>
    <w:rsid w:val="00ED6005"/>
    <w:rsid w:val="00ED60EA"/>
    <w:rsid w:val="00ED6179"/>
    <w:rsid w:val="00ED626A"/>
    <w:rsid w:val="00ED6557"/>
    <w:rsid w:val="00ED659D"/>
    <w:rsid w:val="00ED669C"/>
    <w:rsid w:val="00ED6F23"/>
    <w:rsid w:val="00ED75B1"/>
    <w:rsid w:val="00ED770F"/>
    <w:rsid w:val="00ED777D"/>
    <w:rsid w:val="00ED7789"/>
    <w:rsid w:val="00ED7A9E"/>
    <w:rsid w:val="00ED7E8F"/>
    <w:rsid w:val="00ED7F33"/>
    <w:rsid w:val="00EE0101"/>
    <w:rsid w:val="00EE020E"/>
    <w:rsid w:val="00EE09C3"/>
    <w:rsid w:val="00EE0F24"/>
    <w:rsid w:val="00EE0FAF"/>
    <w:rsid w:val="00EE110D"/>
    <w:rsid w:val="00EE1117"/>
    <w:rsid w:val="00EE111B"/>
    <w:rsid w:val="00EE1135"/>
    <w:rsid w:val="00EE1473"/>
    <w:rsid w:val="00EE18E3"/>
    <w:rsid w:val="00EE2082"/>
    <w:rsid w:val="00EE20F0"/>
    <w:rsid w:val="00EE2575"/>
    <w:rsid w:val="00EE2729"/>
    <w:rsid w:val="00EE2755"/>
    <w:rsid w:val="00EE27B6"/>
    <w:rsid w:val="00EE2A1B"/>
    <w:rsid w:val="00EE2D3D"/>
    <w:rsid w:val="00EE2DC2"/>
    <w:rsid w:val="00EE2DC9"/>
    <w:rsid w:val="00EE2E72"/>
    <w:rsid w:val="00EE31F5"/>
    <w:rsid w:val="00EE3229"/>
    <w:rsid w:val="00EE3DCC"/>
    <w:rsid w:val="00EE4252"/>
    <w:rsid w:val="00EE43B1"/>
    <w:rsid w:val="00EE45C9"/>
    <w:rsid w:val="00EE4799"/>
    <w:rsid w:val="00EE4A2F"/>
    <w:rsid w:val="00EE4BFC"/>
    <w:rsid w:val="00EE4C0D"/>
    <w:rsid w:val="00EE4D89"/>
    <w:rsid w:val="00EE5664"/>
    <w:rsid w:val="00EE5694"/>
    <w:rsid w:val="00EE5DDB"/>
    <w:rsid w:val="00EE60A6"/>
    <w:rsid w:val="00EE6136"/>
    <w:rsid w:val="00EE6281"/>
    <w:rsid w:val="00EE63B6"/>
    <w:rsid w:val="00EE65A4"/>
    <w:rsid w:val="00EE6609"/>
    <w:rsid w:val="00EE6ABE"/>
    <w:rsid w:val="00EE6ADE"/>
    <w:rsid w:val="00EE6C22"/>
    <w:rsid w:val="00EE6C84"/>
    <w:rsid w:val="00EE6D90"/>
    <w:rsid w:val="00EE6DF7"/>
    <w:rsid w:val="00EE6E45"/>
    <w:rsid w:val="00EE7199"/>
    <w:rsid w:val="00EE72AB"/>
    <w:rsid w:val="00EE74D8"/>
    <w:rsid w:val="00EE7C91"/>
    <w:rsid w:val="00EE7FE9"/>
    <w:rsid w:val="00EF038D"/>
    <w:rsid w:val="00EF0684"/>
    <w:rsid w:val="00EF090D"/>
    <w:rsid w:val="00EF0BD9"/>
    <w:rsid w:val="00EF0E92"/>
    <w:rsid w:val="00EF0F2A"/>
    <w:rsid w:val="00EF0FB1"/>
    <w:rsid w:val="00EF1059"/>
    <w:rsid w:val="00EF11C8"/>
    <w:rsid w:val="00EF13AD"/>
    <w:rsid w:val="00EF1779"/>
    <w:rsid w:val="00EF18E6"/>
    <w:rsid w:val="00EF1941"/>
    <w:rsid w:val="00EF21A0"/>
    <w:rsid w:val="00EF23AD"/>
    <w:rsid w:val="00EF257D"/>
    <w:rsid w:val="00EF2C04"/>
    <w:rsid w:val="00EF3667"/>
    <w:rsid w:val="00EF3768"/>
    <w:rsid w:val="00EF393B"/>
    <w:rsid w:val="00EF4077"/>
    <w:rsid w:val="00EF42B1"/>
    <w:rsid w:val="00EF45D7"/>
    <w:rsid w:val="00EF4909"/>
    <w:rsid w:val="00EF4A69"/>
    <w:rsid w:val="00EF4B1B"/>
    <w:rsid w:val="00EF4CF8"/>
    <w:rsid w:val="00EF502A"/>
    <w:rsid w:val="00EF52AE"/>
    <w:rsid w:val="00EF564B"/>
    <w:rsid w:val="00EF5B30"/>
    <w:rsid w:val="00EF5DD2"/>
    <w:rsid w:val="00EF5E0C"/>
    <w:rsid w:val="00EF5E4B"/>
    <w:rsid w:val="00EF5E5F"/>
    <w:rsid w:val="00EF5EB8"/>
    <w:rsid w:val="00EF60DE"/>
    <w:rsid w:val="00EF626C"/>
    <w:rsid w:val="00EF6A4F"/>
    <w:rsid w:val="00EF6A6E"/>
    <w:rsid w:val="00EF6DC4"/>
    <w:rsid w:val="00EF7099"/>
    <w:rsid w:val="00EF72F2"/>
    <w:rsid w:val="00EF7441"/>
    <w:rsid w:val="00EF7ED0"/>
    <w:rsid w:val="00F008BB"/>
    <w:rsid w:val="00F00958"/>
    <w:rsid w:val="00F009D2"/>
    <w:rsid w:val="00F00B53"/>
    <w:rsid w:val="00F00DD3"/>
    <w:rsid w:val="00F00F1E"/>
    <w:rsid w:val="00F0111E"/>
    <w:rsid w:val="00F01496"/>
    <w:rsid w:val="00F01A89"/>
    <w:rsid w:val="00F01CD9"/>
    <w:rsid w:val="00F01D20"/>
    <w:rsid w:val="00F01DFE"/>
    <w:rsid w:val="00F02399"/>
    <w:rsid w:val="00F02514"/>
    <w:rsid w:val="00F0296C"/>
    <w:rsid w:val="00F02B2A"/>
    <w:rsid w:val="00F02D95"/>
    <w:rsid w:val="00F03211"/>
    <w:rsid w:val="00F03B39"/>
    <w:rsid w:val="00F03BB4"/>
    <w:rsid w:val="00F03CCB"/>
    <w:rsid w:val="00F04C3F"/>
    <w:rsid w:val="00F04CC1"/>
    <w:rsid w:val="00F04FE0"/>
    <w:rsid w:val="00F05007"/>
    <w:rsid w:val="00F0507F"/>
    <w:rsid w:val="00F051CA"/>
    <w:rsid w:val="00F05543"/>
    <w:rsid w:val="00F05A8B"/>
    <w:rsid w:val="00F05C65"/>
    <w:rsid w:val="00F05E84"/>
    <w:rsid w:val="00F06133"/>
    <w:rsid w:val="00F063A9"/>
    <w:rsid w:val="00F0646F"/>
    <w:rsid w:val="00F0671A"/>
    <w:rsid w:val="00F06B39"/>
    <w:rsid w:val="00F06BB2"/>
    <w:rsid w:val="00F070E0"/>
    <w:rsid w:val="00F072F7"/>
    <w:rsid w:val="00F074C2"/>
    <w:rsid w:val="00F07554"/>
    <w:rsid w:val="00F0769A"/>
    <w:rsid w:val="00F07805"/>
    <w:rsid w:val="00F0792E"/>
    <w:rsid w:val="00F07EA0"/>
    <w:rsid w:val="00F101F4"/>
    <w:rsid w:val="00F104DF"/>
    <w:rsid w:val="00F1080D"/>
    <w:rsid w:val="00F10EE9"/>
    <w:rsid w:val="00F1129E"/>
    <w:rsid w:val="00F11679"/>
    <w:rsid w:val="00F11C89"/>
    <w:rsid w:val="00F11E54"/>
    <w:rsid w:val="00F123F5"/>
    <w:rsid w:val="00F12508"/>
    <w:rsid w:val="00F12553"/>
    <w:rsid w:val="00F127CD"/>
    <w:rsid w:val="00F128B9"/>
    <w:rsid w:val="00F12FE7"/>
    <w:rsid w:val="00F13002"/>
    <w:rsid w:val="00F130F8"/>
    <w:rsid w:val="00F1356B"/>
    <w:rsid w:val="00F13660"/>
    <w:rsid w:val="00F13670"/>
    <w:rsid w:val="00F1379B"/>
    <w:rsid w:val="00F139A9"/>
    <w:rsid w:val="00F13C3B"/>
    <w:rsid w:val="00F13D0F"/>
    <w:rsid w:val="00F13E8A"/>
    <w:rsid w:val="00F13F0E"/>
    <w:rsid w:val="00F141C8"/>
    <w:rsid w:val="00F14566"/>
    <w:rsid w:val="00F147F2"/>
    <w:rsid w:val="00F14B00"/>
    <w:rsid w:val="00F14D3D"/>
    <w:rsid w:val="00F15E7E"/>
    <w:rsid w:val="00F1600D"/>
    <w:rsid w:val="00F161D4"/>
    <w:rsid w:val="00F16239"/>
    <w:rsid w:val="00F1680D"/>
    <w:rsid w:val="00F16AB0"/>
    <w:rsid w:val="00F16F3E"/>
    <w:rsid w:val="00F16FE4"/>
    <w:rsid w:val="00F170A9"/>
    <w:rsid w:val="00F17185"/>
    <w:rsid w:val="00F1755D"/>
    <w:rsid w:val="00F17574"/>
    <w:rsid w:val="00F177D4"/>
    <w:rsid w:val="00F1794A"/>
    <w:rsid w:val="00F1797F"/>
    <w:rsid w:val="00F20039"/>
    <w:rsid w:val="00F201A4"/>
    <w:rsid w:val="00F202A3"/>
    <w:rsid w:val="00F2050E"/>
    <w:rsid w:val="00F20591"/>
    <w:rsid w:val="00F208CA"/>
    <w:rsid w:val="00F209E7"/>
    <w:rsid w:val="00F20AD0"/>
    <w:rsid w:val="00F20E35"/>
    <w:rsid w:val="00F2194D"/>
    <w:rsid w:val="00F21B4B"/>
    <w:rsid w:val="00F21F2F"/>
    <w:rsid w:val="00F21FE7"/>
    <w:rsid w:val="00F22262"/>
    <w:rsid w:val="00F22345"/>
    <w:rsid w:val="00F22623"/>
    <w:rsid w:val="00F2265A"/>
    <w:rsid w:val="00F228E4"/>
    <w:rsid w:val="00F22D4A"/>
    <w:rsid w:val="00F235C2"/>
    <w:rsid w:val="00F23A90"/>
    <w:rsid w:val="00F23B3C"/>
    <w:rsid w:val="00F23D13"/>
    <w:rsid w:val="00F23DEB"/>
    <w:rsid w:val="00F246B2"/>
    <w:rsid w:val="00F24C60"/>
    <w:rsid w:val="00F24DF0"/>
    <w:rsid w:val="00F254EF"/>
    <w:rsid w:val="00F25C7E"/>
    <w:rsid w:val="00F25DE2"/>
    <w:rsid w:val="00F260A8"/>
    <w:rsid w:val="00F261A8"/>
    <w:rsid w:val="00F262CF"/>
    <w:rsid w:val="00F2683D"/>
    <w:rsid w:val="00F26D19"/>
    <w:rsid w:val="00F26E02"/>
    <w:rsid w:val="00F26FCC"/>
    <w:rsid w:val="00F271D8"/>
    <w:rsid w:val="00F27288"/>
    <w:rsid w:val="00F27342"/>
    <w:rsid w:val="00F27400"/>
    <w:rsid w:val="00F27BFA"/>
    <w:rsid w:val="00F27D52"/>
    <w:rsid w:val="00F300A5"/>
    <w:rsid w:val="00F30826"/>
    <w:rsid w:val="00F30A4A"/>
    <w:rsid w:val="00F318B0"/>
    <w:rsid w:val="00F319F5"/>
    <w:rsid w:val="00F31CFC"/>
    <w:rsid w:val="00F31FC0"/>
    <w:rsid w:val="00F322CA"/>
    <w:rsid w:val="00F327C1"/>
    <w:rsid w:val="00F327C7"/>
    <w:rsid w:val="00F32DE7"/>
    <w:rsid w:val="00F32E49"/>
    <w:rsid w:val="00F32FE4"/>
    <w:rsid w:val="00F332D9"/>
    <w:rsid w:val="00F3333C"/>
    <w:rsid w:val="00F33A57"/>
    <w:rsid w:val="00F33B22"/>
    <w:rsid w:val="00F33D04"/>
    <w:rsid w:val="00F3452C"/>
    <w:rsid w:val="00F346E2"/>
    <w:rsid w:val="00F34716"/>
    <w:rsid w:val="00F34835"/>
    <w:rsid w:val="00F3491A"/>
    <w:rsid w:val="00F3531F"/>
    <w:rsid w:val="00F355ED"/>
    <w:rsid w:val="00F35856"/>
    <w:rsid w:val="00F3625B"/>
    <w:rsid w:val="00F36528"/>
    <w:rsid w:val="00F365A5"/>
    <w:rsid w:val="00F368B8"/>
    <w:rsid w:val="00F36E6E"/>
    <w:rsid w:val="00F37073"/>
    <w:rsid w:val="00F370AF"/>
    <w:rsid w:val="00F372B5"/>
    <w:rsid w:val="00F3754A"/>
    <w:rsid w:val="00F37971"/>
    <w:rsid w:val="00F37AFB"/>
    <w:rsid w:val="00F37CC3"/>
    <w:rsid w:val="00F37CF5"/>
    <w:rsid w:val="00F37DD0"/>
    <w:rsid w:val="00F37F89"/>
    <w:rsid w:val="00F40177"/>
    <w:rsid w:val="00F40461"/>
    <w:rsid w:val="00F40592"/>
    <w:rsid w:val="00F40A6C"/>
    <w:rsid w:val="00F40D04"/>
    <w:rsid w:val="00F41180"/>
    <w:rsid w:val="00F413F3"/>
    <w:rsid w:val="00F414E3"/>
    <w:rsid w:val="00F41D40"/>
    <w:rsid w:val="00F41DCD"/>
    <w:rsid w:val="00F41E79"/>
    <w:rsid w:val="00F42092"/>
    <w:rsid w:val="00F420F9"/>
    <w:rsid w:val="00F42465"/>
    <w:rsid w:val="00F42592"/>
    <w:rsid w:val="00F42B2A"/>
    <w:rsid w:val="00F42B9C"/>
    <w:rsid w:val="00F42CB7"/>
    <w:rsid w:val="00F4338C"/>
    <w:rsid w:val="00F43465"/>
    <w:rsid w:val="00F434EB"/>
    <w:rsid w:val="00F43728"/>
    <w:rsid w:val="00F43B09"/>
    <w:rsid w:val="00F43BBB"/>
    <w:rsid w:val="00F43BEB"/>
    <w:rsid w:val="00F43EA0"/>
    <w:rsid w:val="00F44137"/>
    <w:rsid w:val="00F446EC"/>
    <w:rsid w:val="00F447B8"/>
    <w:rsid w:val="00F44893"/>
    <w:rsid w:val="00F44BDE"/>
    <w:rsid w:val="00F44CF1"/>
    <w:rsid w:val="00F44E79"/>
    <w:rsid w:val="00F44EFC"/>
    <w:rsid w:val="00F452B0"/>
    <w:rsid w:val="00F45339"/>
    <w:rsid w:val="00F45490"/>
    <w:rsid w:val="00F457D4"/>
    <w:rsid w:val="00F45BB6"/>
    <w:rsid w:val="00F45C30"/>
    <w:rsid w:val="00F45DBD"/>
    <w:rsid w:val="00F460A1"/>
    <w:rsid w:val="00F464E7"/>
    <w:rsid w:val="00F467A2"/>
    <w:rsid w:val="00F467D7"/>
    <w:rsid w:val="00F4683B"/>
    <w:rsid w:val="00F469B6"/>
    <w:rsid w:val="00F46B3D"/>
    <w:rsid w:val="00F46D0C"/>
    <w:rsid w:val="00F47190"/>
    <w:rsid w:val="00F475B2"/>
    <w:rsid w:val="00F4767C"/>
    <w:rsid w:val="00F477DC"/>
    <w:rsid w:val="00F4799C"/>
    <w:rsid w:val="00F479CD"/>
    <w:rsid w:val="00F47A85"/>
    <w:rsid w:val="00F47BEE"/>
    <w:rsid w:val="00F47D2D"/>
    <w:rsid w:val="00F47E9C"/>
    <w:rsid w:val="00F501C7"/>
    <w:rsid w:val="00F5025C"/>
    <w:rsid w:val="00F502A9"/>
    <w:rsid w:val="00F5040E"/>
    <w:rsid w:val="00F504C6"/>
    <w:rsid w:val="00F504DD"/>
    <w:rsid w:val="00F505B0"/>
    <w:rsid w:val="00F50896"/>
    <w:rsid w:val="00F50A17"/>
    <w:rsid w:val="00F50D2B"/>
    <w:rsid w:val="00F51835"/>
    <w:rsid w:val="00F5183D"/>
    <w:rsid w:val="00F51FEE"/>
    <w:rsid w:val="00F52203"/>
    <w:rsid w:val="00F523BF"/>
    <w:rsid w:val="00F523CA"/>
    <w:rsid w:val="00F52491"/>
    <w:rsid w:val="00F52705"/>
    <w:rsid w:val="00F52791"/>
    <w:rsid w:val="00F529CD"/>
    <w:rsid w:val="00F52A38"/>
    <w:rsid w:val="00F52D69"/>
    <w:rsid w:val="00F52F49"/>
    <w:rsid w:val="00F53096"/>
    <w:rsid w:val="00F53143"/>
    <w:rsid w:val="00F5318B"/>
    <w:rsid w:val="00F534BF"/>
    <w:rsid w:val="00F53712"/>
    <w:rsid w:val="00F53A8B"/>
    <w:rsid w:val="00F53E2B"/>
    <w:rsid w:val="00F53F52"/>
    <w:rsid w:val="00F53F65"/>
    <w:rsid w:val="00F54115"/>
    <w:rsid w:val="00F5424E"/>
    <w:rsid w:val="00F5437C"/>
    <w:rsid w:val="00F54484"/>
    <w:rsid w:val="00F54921"/>
    <w:rsid w:val="00F54B95"/>
    <w:rsid w:val="00F54C5E"/>
    <w:rsid w:val="00F554E4"/>
    <w:rsid w:val="00F557C6"/>
    <w:rsid w:val="00F55859"/>
    <w:rsid w:val="00F56203"/>
    <w:rsid w:val="00F56309"/>
    <w:rsid w:val="00F5672F"/>
    <w:rsid w:val="00F56802"/>
    <w:rsid w:val="00F5698C"/>
    <w:rsid w:val="00F56C0A"/>
    <w:rsid w:val="00F56CD2"/>
    <w:rsid w:val="00F57247"/>
    <w:rsid w:val="00F573A4"/>
    <w:rsid w:val="00F57646"/>
    <w:rsid w:val="00F57B65"/>
    <w:rsid w:val="00F57D00"/>
    <w:rsid w:val="00F57D91"/>
    <w:rsid w:val="00F57FDB"/>
    <w:rsid w:val="00F6013A"/>
    <w:rsid w:val="00F606F4"/>
    <w:rsid w:val="00F607EA"/>
    <w:rsid w:val="00F607F7"/>
    <w:rsid w:val="00F608FC"/>
    <w:rsid w:val="00F60BEF"/>
    <w:rsid w:val="00F60D34"/>
    <w:rsid w:val="00F60F78"/>
    <w:rsid w:val="00F61238"/>
    <w:rsid w:val="00F614FA"/>
    <w:rsid w:val="00F6193C"/>
    <w:rsid w:val="00F6231B"/>
    <w:rsid w:val="00F62328"/>
    <w:rsid w:val="00F6278C"/>
    <w:rsid w:val="00F627E7"/>
    <w:rsid w:val="00F629D2"/>
    <w:rsid w:val="00F62A97"/>
    <w:rsid w:val="00F62A9D"/>
    <w:rsid w:val="00F62C83"/>
    <w:rsid w:val="00F62DC4"/>
    <w:rsid w:val="00F62DFA"/>
    <w:rsid w:val="00F642E2"/>
    <w:rsid w:val="00F64335"/>
    <w:rsid w:val="00F643E5"/>
    <w:rsid w:val="00F64539"/>
    <w:rsid w:val="00F64FA9"/>
    <w:rsid w:val="00F65622"/>
    <w:rsid w:val="00F65693"/>
    <w:rsid w:val="00F65CDF"/>
    <w:rsid w:val="00F661FC"/>
    <w:rsid w:val="00F66540"/>
    <w:rsid w:val="00F6673A"/>
    <w:rsid w:val="00F6709A"/>
    <w:rsid w:val="00F670E4"/>
    <w:rsid w:val="00F6721B"/>
    <w:rsid w:val="00F67499"/>
    <w:rsid w:val="00F675F6"/>
    <w:rsid w:val="00F6787F"/>
    <w:rsid w:val="00F67A0B"/>
    <w:rsid w:val="00F67F7E"/>
    <w:rsid w:val="00F701F3"/>
    <w:rsid w:val="00F707BF"/>
    <w:rsid w:val="00F70995"/>
    <w:rsid w:val="00F70BDD"/>
    <w:rsid w:val="00F70CD1"/>
    <w:rsid w:val="00F70E43"/>
    <w:rsid w:val="00F710C6"/>
    <w:rsid w:val="00F710D5"/>
    <w:rsid w:val="00F716DA"/>
    <w:rsid w:val="00F71853"/>
    <w:rsid w:val="00F71873"/>
    <w:rsid w:val="00F719FE"/>
    <w:rsid w:val="00F71AA5"/>
    <w:rsid w:val="00F71F19"/>
    <w:rsid w:val="00F7203B"/>
    <w:rsid w:val="00F7211E"/>
    <w:rsid w:val="00F723BD"/>
    <w:rsid w:val="00F72534"/>
    <w:rsid w:val="00F72706"/>
    <w:rsid w:val="00F729D5"/>
    <w:rsid w:val="00F729F9"/>
    <w:rsid w:val="00F72D0C"/>
    <w:rsid w:val="00F72E73"/>
    <w:rsid w:val="00F7326C"/>
    <w:rsid w:val="00F7333F"/>
    <w:rsid w:val="00F73725"/>
    <w:rsid w:val="00F73981"/>
    <w:rsid w:val="00F73B22"/>
    <w:rsid w:val="00F742B8"/>
    <w:rsid w:val="00F74363"/>
    <w:rsid w:val="00F7453D"/>
    <w:rsid w:val="00F745CA"/>
    <w:rsid w:val="00F74FBA"/>
    <w:rsid w:val="00F752A8"/>
    <w:rsid w:val="00F755CE"/>
    <w:rsid w:val="00F75A2E"/>
    <w:rsid w:val="00F75BA5"/>
    <w:rsid w:val="00F75BD8"/>
    <w:rsid w:val="00F75C37"/>
    <w:rsid w:val="00F7608F"/>
    <w:rsid w:val="00F765C8"/>
    <w:rsid w:val="00F7667B"/>
    <w:rsid w:val="00F76765"/>
    <w:rsid w:val="00F76B01"/>
    <w:rsid w:val="00F76C7A"/>
    <w:rsid w:val="00F76D29"/>
    <w:rsid w:val="00F76D3B"/>
    <w:rsid w:val="00F76FB1"/>
    <w:rsid w:val="00F776DE"/>
    <w:rsid w:val="00F7772E"/>
    <w:rsid w:val="00F77830"/>
    <w:rsid w:val="00F778F2"/>
    <w:rsid w:val="00F77DC3"/>
    <w:rsid w:val="00F77F8E"/>
    <w:rsid w:val="00F80106"/>
    <w:rsid w:val="00F802FB"/>
    <w:rsid w:val="00F80348"/>
    <w:rsid w:val="00F8092C"/>
    <w:rsid w:val="00F80E05"/>
    <w:rsid w:val="00F80F99"/>
    <w:rsid w:val="00F8116D"/>
    <w:rsid w:val="00F81564"/>
    <w:rsid w:val="00F81836"/>
    <w:rsid w:val="00F81B4F"/>
    <w:rsid w:val="00F81B74"/>
    <w:rsid w:val="00F81C83"/>
    <w:rsid w:val="00F81EEF"/>
    <w:rsid w:val="00F8202A"/>
    <w:rsid w:val="00F820E2"/>
    <w:rsid w:val="00F82415"/>
    <w:rsid w:val="00F8270F"/>
    <w:rsid w:val="00F829D6"/>
    <w:rsid w:val="00F82A10"/>
    <w:rsid w:val="00F82A13"/>
    <w:rsid w:val="00F82F08"/>
    <w:rsid w:val="00F833B1"/>
    <w:rsid w:val="00F83408"/>
    <w:rsid w:val="00F83A42"/>
    <w:rsid w:val="00F83B29"/>
    <w:rsid w:val="00F83E8B"/>
    <w:rsid w:val="00F83F8E"/>
    <w:rsid w:val="00F84582"/>
    <w:rsid w:val="00F8466E"/>
    <w:rsid w:val="00F847C0"/>
    <w:rsid w:val="00F84CB5"/>
    <w:rsid w:val="00F8576D"/>
    <w:rsid w:val="00F85A88"/>
    <w:rsid w:val="00F85A8C"/>
    <w:rsid w:val="00F85C59"/>
    <w:rsid w:val="00F85F34"/>
    <w:rsid w:val="00F85F3F"/>
    <w:rsid w:val="00F863F6"/>
    <w:rsid w:val="00F867FA"/>
    <w:rsid w:val="00F8699D"/>
    <w:rsid w:val="00F87EA6"/>
    <w:rsid w:val="00F87EFC"/>
    <w:rsid w:val="00F90551"/>
    <w:rsid w:val="00F90793"/>
    <w:rsid w:val="00F90C18"/>
    <w:rsid w:val="00F90F67"/>
    <w:rsid w:val="00F911E2"/>
    <w:rsid w:val="00F91720"/>
    <w:rsid w:val="00F922BE"/>
    <w:rsid w:val="00F92451"/>
    <w:rsid w:val="00F924B8"/>
    <w:rsid w:val="00F9251D"/>
    <w:rsid w:val="00F92CA9"/>
    <w:rsid w:val="00F92E37"/>
    <w:rsid w:val="00F92ECE"/>
    <w:rsid w:val="00F9375C"/>
    <w:rsid w:val="00F9385A"/>
    <w:rsid w:val="00F94151"/>
    <w:rsid w:val="00F946B0"/>
    <w:rsid w:val="00F94E46"/>
    <w:rsid w:val="00F94EC8"/>
    <w:rsid w:val="00F951E2"/>
    <w:rsid w:val="00F9526F"/>
    <w:rsid w:val="00F95421"/>
    <w:rsid w:val="00F954DA"/>
    <w:rsid w:val="00F95907"/>
    <w:rsid w:val="00F95A71"/>
    <w:rsid w:val="00F95B20"/>
    <w:rsid w:val="00F95C72"/>
    <w:rsid w:val="00F966C0"/>
    <w:rsid w:val="00F969A1"/>
    <w:rsid w:val="00F969B3"/>
    <w:rsid w:val="00F96C3C"/>
    <w:rsid w:val="00F96D3B"/>
    <w:rsid w:val="00F96F1B"/>
    <w:rsid w:val="00F96F98"/>
    <w:rsid w:val="00F970D8"/>
    <w:rsid w:val="00F971E8"/>
    <w:rsid w:val="00F97386"/>
    <w:rsid w:val="00F9747A"/>
    <w:rsid w:val="00F9759C"/>
    <w:rsid w:val="00F97976"/>
    <w:rsid w:val="00F97AE2"/>
    <w:rsid w:val="00F97E01"/>
    <w:rsid w:val="00FA003E"/>
    <w:rsid w:val="00FA0142"/>
    <w:rsid w:val="00FA0574"/>
    <w:rsid w:val="00FA0684"/>
    <w:rsid w:val="00FA07EC"/>
    <w:rsid w:val="00FA0B7A"/>
    <w:rsid w:val="00FA0CEA"/>
    <w:rsid w:val="00FA0DB6"/>
    <w:rsid w:val="00FA157A"/>
    <w:rsid w:val="00FA160D"/>
    <w:rsid w:val="00FA17C3"/>
    <w:rsid w:val="00FA1BB1"/>
    <w:rsid w:val="00FA1E7C"/>
    <w:rsid w:val="00FA22AC"/>
    <w:rsid w:val="00FA23DB"/>
    <w:rsid w:val="00FA2ADF"/>
    <w:rsid w:val="00FA2C52"/>
    <w:rsid w:val="00FA2D73"/>
    <w:rsid w:val="00FA352E"/>
    <w:rsid w:val="00FA3708"/>
    <w:rsid w:val="00FA397F"/>
    <w:rsid w:val="00FA39B3"/>
    <w:rsid w:val="00FA4203"/>
    <w:rsid w:val="00FA497B"/>
    <w:rsid w:val="00FA4AC8"/>
    <w:rsid w:val="00FA4C22"/>
    <w:rsid w:val="00FA4C2E"/>
    <w:rsid w:val="00FA4C87"/>
    <w:rsid w:val="00FA560D"/>
    <w:rsid w:val="00FA5AB8"/>
    <w:rsid w:val="00FA5AC3"/>
    <w:rsid w:val="00FA62F0"/>
    <w:rsid w:val="00FA64FC"/>
    <w:rsid w:val="00FA6522"/>
    <w:rsid w:val="00FA6A3B"/>
    <w:rsid w:val="00FA6A6D"/>
    <w:rsid w:val="00FA6C98"/>
    <w:rsid w:val="00FA767C"/>
    <w:rsid w:val="00FA7BBF"/>
    <w:rsid w:val="00FA7BE8"/>
    <w:rsid w:val="00FB0220"/>
    <w:rsid w:val="00FB03B9"/>
    <w:rsid w:val="00FB041B"/>
    <w:rsid w:val="00FB05D5"/>
    <w:rsid w:val="00FB077E"/>
    <w:rsid w:val="00FB0CB7"/>
    <w:rsid w:val="00FB0ED1"/>
    <w:rsid w:val="00FB108F"/>
    <w:rsid w:val="00FB1167"/>
    <w:rsid w:val="00FB1815"/>
    <w:rsid w:val="00FB182C"/>
    <w:rsid w:val="00FB1D10"/>
    <w:rsid w:val="00FB2063"/>
    <w:rsid w:val="00FB236A"/>
    <w:rsid w:val="00FB27EF"/>
    <w:rsid w:val="00FB28D9"/>
    <w:rsid w:val="00FB2DBD"/>
    <w:rsid w:val="00FB31CD"/>
    <w:rsid w:val="00FB3A74"/>
    <w:rsid w:val="00FB41FA"/>
    <w:rsid w:val="00FB4C36"/>
    <w:rsid w:val="00FB5020"/>
    <w:rsid w:val="00FB525C"/>
    <w:rsid w:val="00FB5414"/>
    <w:rsid w:val="00FB548B"/>
    <w:rsid w:val="00FB553A"/>
    <w:rsid w:val="00FB6371"/>
    <w:rsid w:val="00FB647E"/>
    <w:rsid w:val="00FB66F3"/>
    <w:rsid w:val="00FB6A3B"/>
    <w:rsid w:val="00FB6D94"/>
    <w:rsid w:val="00FB7072"/>
    <w:rsid w:val="00FB70E3"/>
    <w:rsid w:val="00FB724C"/>
    <w:rsid w:val="00FB744D"/>
    <w:rsid w:val="00FB765B"/>
    <w:rsid w:val="00FB7896"/>
    <w:rsid w:val="00FB789E"/>
    <w:rsid w:val="00FB7A5C"/>
    <w:rsid w:val="00FB7B70"/>
    <w:rsid w:val="00FB7DCE"/>
    <w:rsid w:val="00FB7F41"/>
    <w:rsid w:val="00FB7FF1"/>
    <w:rsid w:val="00FC024E"/>
    <w:rsid w:val="00FC0294"/>
    <w:rsid w:val="00FC02BC"/>
    <w:rsid w:val="00FC0603"/>
    <w:rsid w:val="00FC0688"/>
    <w:rsid w:val="00FC0AC5"/>
    <w:rsid w:val="00FC0FE0"/>
    <w:rsid w:val="00FC1297"/>
    <w:rsid w:val="00FC12AE"/>
    <w:rsid w:val="00FC132F"/>
    <w:rsid w:val="00FC138C"/>
    <w:rsid w:val="00FC14DF"/>
    <w:rsid w:val="00FC1731"/>
    <w:rsid w:val="00FC1824"/>
    <w:rsid w:val="00FC1A0C"/>
    <w:rsid w:val="00FC2189"/>
    <w:rsid w:val="00FC25E4"/>
    <w:rsid w:val="00FC3490"/>
    <w:rsid w:val="00FC36F2"/>
    <w:rsid w:val="00FC3D21"/>
    <w:rsid w:val="00FC3F51"/>
    <w:rsid w:val="00FC437E"/>
    <w:rsid w:val="00FC46C6"/>
    <w:rsid w:val="00FC483A"/>
    <w:rsid w:val="00FC49FD"/>
    <w:rsid w:val="00FC4A2A"/>
    <w:rsid w:val="00FC4BA6"/>
    <w:rsid w:val="00FC55F9"/>
    <w:rsid w:val="00FC5628"/>
    <w:rsid w:val="00FC56F1"/>
    <w:rsid w:val="00FC5789"/>
    <w:rsid w:val="00FC58A7"/>
    <w:rsid w:val="00FC59F5"/>
    <w:rsid w:val="00FC5AEB"/>
    <w:rsid w:val="00FC5EAE"/>
    <w:rsid w:val="00FC6111"/>
    <w:rsid w:val="00FC6964"/>
    <w:rsid w:val="00FC69A4"/>
    <w:rsid w:val="00FC6A8F"/>
    <w:rsid w:val="00FC6C14"/>
    <w:rsid w:val="00FC72B8"/>
    <w:rsid w:val="00FC72BE"/>
    <w:rsid w:val="00FC73B9"/>
    <w:rsid w:val="00FC73EA"/>
    <w:rsid w:val="00FC7428"/>
    <w:rsid w:val="00FC7522"/>
    <w:rsid w:val="00FC7649"/>
    <w:rsid w:val="00FC7754"/>
    <w:rsid w:val="00FC77B0"/>
    <w:rsid w:val="00FC77D1"/>
    <w:rsid w:val="00FC7D95"/>
    <w:rsid w:val="00FD01DB"/>
    <w:rsid w:val="00FD0387"/>
    <w:rsid w:val="00FD059E"/>
    <w:rsid w:val="00FD07C1"/>
    <w:rsid w:val="00FD1016"/>
    <w:rsid w:val="00FD1265"/>
    <w:rsid w:val="00FD1548"/>
    <w:rsid w:val="00FD160C"/>
    <w:rsid w:val="00FD1770"/>
    <w:rsid w:val="00FD1B31"/>
    <w:rsid w:val="00FD1CEF"/>
    <w:rsid w:val="00FD1D5D"/>
    <w:rsid w:val="00FD2057"/>
    <w:rsid w:val="00FD22AA"/>
    <w:rsid w:val="00FD24DC"/>
    <w:rsid w:val="00FD2758"/>
    <w:rsid w:val="00FD2FE5"/>
    <w:rsid w:val="00FD306C"/>
    <w:rsid w:val="00FD32DE"/>
    <w:rsid w:val="00FD354F"/>
    <w:rsid w:val="00FD3786"/>
    <w:rsid w:val="00FD37D5"/>
    <w:rsid w:val="00FD39D9"/>
    <w:rsid w:val="00FD3AEA"/>
    <w:rsid w:val="00FD3D01"/>
    <w:rsid w:val="00FD44B5"/>
    <w:rsid w:val="00FD4670"/>
    <w:rsid w:val="00FD486D"/>
    <w:rsid w:val="00FD4AFF"/>
    <w:rsid w:val="00FD4B19"/>
    <w:rsid w:val="00FD4F75"/>
    <w:rsid w:val="00FD5024"/>
    <w:rsid w:val="00FD51ED"/>
    <w:rsid w:val="00FD52F8"/>
    <w:rsid w:val="00FD54DA"/>
    <w:rsid w:val="00FD569B"/>
    <w:rsid w:val="00FD586E"/>
    <w:rsid w:val="00FD58BB"/>
    <w:rsid w:val="00FD5E23"/>
    <w:rsid w:val="00FD6081"/>
    <w:rsid w:val="00FD628C"/>
    <w:rsid w:val="00FD6760"/>
    <w:rsid w:val="00FD6CE8"/>
    <w:rsid w:val="00FD6DB4"/>
    <w:rsid w:val="00FD6EE2"/>
    <w:rsid w:val="00FD7132"/>
    <w:rsid w:val="00FD781A"/>
    <w:rsid w:val="00FD7928"/>
    <w:rsid w:val="00FD7B44"/>
    <w:rsid w:val="00FD7EEA"/>
    <w:rsid w:val="00FE0420"/>
    <w:rsid w:val="00FE0668"/>
    <w:rsid w:val="00FE0695"/>
    <w:rsid w:val="00FE071F"/>
    <w:rsid w:val="00FE0827"/>
    <w:rsid w:val="00FE09A5"/>
    <w:rsid w:val="00FE09FF"/>
    <w:rsid w:val="00FE1088"/>
    <w:rsid w:val="00FE110E"/>
    <w:rsid w:val="00FE124F"/>
    <w:rsid w:val="00FE1790"/>
    <w:rsid w:val="00FE1A6C"/>
    <w:rsid w:val="00FE240F"/>
    <w:rsid w:val="00FE29B8"/>
    <w:rsid w:val="00FE2E9E"/>
    <w:rsid w:val="00FE314D"/>
    <w:rsid w:val="00FE329E"/>
    <w:rsid w:val="00FE32DA"/>
    <w:rsid w:val="00FE35DA"/>
    <w:rsid w:val="00FE36E3"/>
    <w:rsid w:val="00FE37ED"/>
    <w:rsid w:val="00FE3892"/>
    <w:rsid w:val="00FE438C"/>
    <w:rsid w:val="00FE44C9"/>
    <w:rsid w:val="00FE47CE"/>
    <w:rsid w:val="00FE4801"/>
    <w:rsid w:val="00FE48BA"/>
    <w:rsid w:val="00FE4DE7"/>
    <w:rsid w:val="00FE506C"/>
    <w:rsid w:val="00FE573C"/>
    <w:rsid w:val="00FE588C"/>
    <w:rsid w:val="00FE59FF"/>
    <w:rsid w:val="00FE5EDF"/>
    <w:rsid w:val="00FE60D9"/>
    <w:rsid w:val="00FE6845"/>
    <w:rsid w:val="00FE6A0C"/>
    <w:rsid w:val="00FE726C"/>
    <w:rsid w:val="00FE741B"/>
    <w:rsid w:val="00FE7DF1"/>
    <w:rsid w:val="00FE7FFB"/>
    <w:rsid w:val="00FF022D"/>
    <w:rsid w:val="00FF06A0"/>
    <w:rsid w:val="00FF0B29"/>
    <w:rsid w:val="00FF10A2"/>
    <w:rsid w:val="00FF1355"/>
    <w:rsid w:val="00FF1426"/>
    <w:rsid w:val="00FF1435"/>
    <w:rsid w:val="00FF179E"/>
    <w:rsid w:val="00FF1C68"/>
    <w:rsid w:val="00FF1EBC"/>
    <w:rsid w:val="00FF217D"/>
    <w:rsid w:val="00FF223E"/>
    <w:rsid w:val="00FF27BF"/>
    <w:rsid w:val="00FF27EE"/>
    <w:rsid w:val="00FF2D58"/>
    <w:rsid w:val="00FF2E57"/>
    <w:rsid w:val="00FF2ECC"/>
    <w:rsid w:val="00FF30FE"/>
    <w:rsid w:val="00FF3348"/>
    <w:rsid w:val="00FF421E"/>
    <w:rsid w:val="00FF42F9"/>
    <w:rsid w:val="00FF43AD"/>
    <w:rsid w:val="00FF467A"/>
    <w:rsid w:val="00FF4709"/>
    <w:rsid w:val="00FF4713"/>
    <w:rsid w:val="00FF4CC5"/>
    <w:rsid w:val="00FF4F45"/>
    <w:rsid w:val="00FF5114"/>
    <w:rsid w:val="00FF514C"/>
    <w:rsid w:val="00FF5273"/>
    <w:rsid w:val="00FF535A"/>
    <w:rsid w:val="00FF5371"/>
    <w:rsid w:val="00FF5953"/>
    <w:rsid w:val="00FF6396"/>
    <w:rsid w:val="00FF6671"/>
    <w:rsid w:val="00FF6A8B"/>
    <w:rsid w:val="00FF71F0"/>
    <w:rsid w:val="00FF72B8"/>
    <w:rsid w:val="00FF73A7"/>
    <w:rsid w:val="00FF7434"/>
    <w:rsid w:val="00FF7562"/>
    <w:rsid w:val="00FF7746"/>
    <w:rsid w:val="00FF7750"/>
    <w:rsid w:val="00FF78F2"/>
    <w:rsid w:val="00FF79E4"/>
    <w:rsid w:val="00FF7CDB"/>
    <w:rsid w:val="013B4968"/>
    <w:rsid w:val="015FB192"/>
    <w:rsid w:val="01647403"/>
    <w:rsid w:val="01664346"/>
    <w:rsid w:val="0173618E"/>
    <w:rsid w:val="019D61CF"/>
    <w:rsid w:val="01D2D42D"/>
    <w:rsid w:val="0226566A"/>
    <w:rsid w:val="023E6E6D"/>
    <w:rsid w:val="02A4864B"/>
    <w:rsid w:val="02ABE7FE"/>
    <w:rsid w:val="02B5F1AB"/>
    <w:rsid w:val="02BA19EC"/>
    <w:rsid w:val="02DE8C42"/>
    <w:rsid w:val="0398F228"/>
    <w:rsid w:val="03C21F55"/>
    <w:rsid w:val="04C04439"/>
    <w:rsid w:val="0512F311"/>
    <w:rsid w:val="05255A9B"/>
    <w:rsid w:val="0572892B"/>
    <w:rsid w:val="0578B9B8"/>
    <w:rsid w:val="05979B80"/>
    <w:rsid w:val="059C138E"/>
    <w:rsid w:val="05A1B683"/>
    <w:rsid w:val="0622FA69"/>
    <w:rsid w:val="06324622"/>
    <w:rsid w:val="0663F28D"/>
    <w:rsid w:val="07026F3D"/>
    <w:rsid w:val="0736C245"/>
    <w:rsid w:val="0851C2DF"/>
    <w:rsid w:val="0853C9AD"/>
    <w:rsid w:val="08550A4F"/>
    <w:rsid w:val="0864426F"/>
    <w:rsid w:val="08AB021B"/>
    <w:rsid w:val="08C27EF3"/>
    <w:rsid w:val="08C366BA"/>
    <w:rsid w:val="093B63EC"/>
    <w:rsid w:val="0944BED1"/>
    <w:rsid w:val="097EEF5D"/>
    <w:rsid w:val="09BAD4F1"/>
    <w:rsid w:val="0A1CB2BB"/>
    <w:rsid w:val="0A2DD141"/>
    <w:rsid w:val="0A9F0881"/>
    <w:rsid w:val="0AA4ED2F"/>
    <w:rsid w:val="0AB90C1F"/>
    <w:rsid w:val="0AEB6DD3"/>
    <w:rsid w:val="0B016D72"/>
    <w:rsid w:val="0B0A902B"/>
    <w:rsid w:val="0B1F9F07"/>
    <w:rsid w:val="0B459D4B"/>
    <w:rsid w:val="0B642BCA"/>
    <w:rsid w:val="0BD130EC"/>
    <w:rsid w:val="0BD374B6"/>
    <w:rsid w:val="0C2669F3"/>
    <w:rsid w:val="0C55B844"/>
    <w:rsid w:val="0C99FD9F"/>
    <w:rsid w:val="0CB0F3A5"/>
    <w:rsid w:val="0CFBD830"/>
    <w:rsid w:val="0D3C8402"/>
    <w:rsid w:val="0DE1DE27"/>
    <w:rsid w:val="0E140CEF"/>
    <w:rsid w:val="0EA58742"/>
    <w:rsid w:val="0ECD23A6"/>
    <w:rsid w:val="0F5682B5"/>
    <w:rsid w:val="0F60600F"/>
    <w:rsid w:val="0FA15B1A"/>
    <w:rsid w:val="0FBA6299"/>
    <w:rsid w:val="0FC07256"/>
    <w:rsid w:val="0FC70E4A"/>
    <w:rsid w:val="10221E78"/>
    <w:rsid w:val="102F7887"/>
    <w:rsid w:val="104ED0A0"/>
    <w:rsid w:val="109E8BF8"/>
    <w:rsid w:val="11089F02"/>
    <w:rsid w:val="1108E636"/>
    <w:rsid w:val="11353DAB"/>
    <w:rsid w:val="113A38BD"/>
    <w:rsid w:val="114B5B66"/>
    <w:rsid w:val="1200F66E"/>
    <w:rsid w:val="1315B4CE"/>
    <w:rsid w:val="135E41C1"/>
    <w:rsid w:val="13A9F1AE"/>
    <w:rsid w:val="13C70032"/>
    <w:rsid w:val="1438D2F0"/>
    <w:rsid w:val="147C327C"/>
    <w:rsid w:val="152317C4"/>
    <w:rsid w:val="15763C9E"/>
    <w:rsid w:val="1595056B"/>
    <w:rsid w:val="159D8245"/>
    <w:rsid w:val="15DB5A70"/>
    <w:rsid w:val="15F38D6A"/>
    <w:rsid w:val="15F671DB"/>
    <w:rsid w:val="169D96A5"/>
    <w:rsid w:val="16E018F4"/>
    <w:rsid w:val="172D7C91"/>
    <w:rsid w:val="17349C8D"/>
    <w:rsid w:val="173C7548"/>
    <w:rsid w:val="177A3D84"/>
    <w:rsid w:val="17B8A4FF"/>
    <w:rsid w:val="17C5F051"/>
    <w:rsid w:val="17DA535E"/>
    <w:rsid w:val="17FE94CD"/>
    <w:rsid w:val="1916FDB7"/>
    <w:rsid w:val="1A76295B"/>
    <w:rsid w:val="1A7FBB56"/>
    <w:rsid w:val="1A9D0FE6"/>
    <w:rsid w:val="1AAC5AFF"/>
    <w:rsid w:val="1B900EAA"/>
    <w:rsid w:val="1BA96E7A"/>
    <w:rsid w:val="1C614BD0"/>
    <w:rsid w:val="1C7DAAF2"/>
    <w:rsid w:val="1C91AB16"/>
    <w:rsid w:val="1C9A7DD8"/>
    <w:rsid w:val="1CAC9332"/>
    <w:rsid w:val="1CB92E7E"/>
    <w:rsid w:val="1CBE4F1C"/>
    <w:rsid w:val="1CE048A1"/>
    <w:rsid w:val="1D449DD4"/>
    <w:rsid w:val="1D911E8F"/>
    <w:rsid w:val="1DB7F252"/>
    <w:rsid w:val="1DB916A0"/>
    <w:rsid w:val="1DCB2457"/>
    <w:rsid w:val="1DCEB31D"/>
    <w:rsid w:val="1E504D2F"/>
    <w:rsid w:val="1E9E66F9"/>
    <w:rsid w:val="1F438078"/>
    <w:rsid w:val="1F90B41E"/>
    <w:rsid w:val="1F958570"/>
    <w:rsid w:val="1FC4D673"/>
    <w:rsid w:val="1FFB1523"/>
    <w:rsid w:val="200501C8"/>
    <w:rsid w:val="202A4AB0"/>
    <w:rsid w:val="20AFD6E6"/>
    <w:rsid w:val="20F35E0B"/>
    <w:rsid w:val="21195F35"/>
    <w:rsid w:val="21845BF1"/>
    <w:rsid w:val="21929610"/>
    <w:rsid w:val="2229ED53"/>
    <w:rsid w:val="22352BA0"/>
    <w:rsid w:val="225E0D92"/>
    <w:rsid w:val="225F5E15"/>
    <w:rsid w:val="22686F4F"/>
    <w:rsid w:val="227446B7"/>
    <w:rsid w:val="22961DA6"/>
    <w:rsid w:val="22982F78"/>
    <w:rsid w:val="23812B94"/>
    <w:rsid w:val="23D77EE5"/>
    <w:rsid w:val="244D7FBF"/>
    <w:rsid w:val="248B8415"/>
    <w:rsid w:val="2574A3EC"/>
    <w:rsid w:val="25CFE2F9"/>
    <w:rsid w:val="264A7AC6"/>
    <w:rsid w:val="265DDA7D"/>
    <w:rsid w:val="26FAE7BE"/>
    <w:rsid w:val="272AD35E"/>
    <w:rsid w:val="27B0DCAD"/>
    <w:rsid w:val="27DC311A"/>
    <w:rsid w:val="27E1EAC8"/>
    <w:rsid w:val="2804D9AB"/>
    <w:rsid w:val="282F6A39"/>
    <w:rsid w:val="2832B209"/>
    <w:rsid w:val="285C5DD1"/>
    <w:rsid w:val="287DFFCA"/>
    <w:rsid w:val="28A352A3"/>
    <w:rsid w:val="28AB24DD"/>
    <w:rsid w:val="28D375C8"/>
    <w:rsid w:val="28D7B765"/>
    <w:rsid w:val="29370842"/>
    <w:rsid w:val="297550AB"/>
    <w:rsid w:val="29C44BFE"/>
    <w:rsid w:val="29CBEA2B"/>
    <w:rsid w:val="29FBA13E"/>
    <w:rsid w:val="2A0718CB"/>
    <w:rsid w:val="2A2DDD7C"/>
    <w:rsid w:val="2A2EA659"/>
    <w:rsid w:val="2AB40858"/>
    <w:rsid w:val="2AF55A01"/>
    <w:rsid w:val="2BD32534"/>
    <w:rsid w:val="2BE6A944"/>
    <w:rsid w:val="2C11C448"/>
    <w:rsid w:val="2C1FE527"/>
    <w:rsid w:val="2C977876"/>
    <w:rsid w:val="2CBB309E"/>
    <w:rsid w:val="2E292D0F"/>
    <w:rsid w:val="2E496C33"/>
    <w:rsid w:val="2E83AA81"/>
    <w:rsid w:val="2EAAD40D"/>
    <w:rsid w:val="2EEFDC4D"/>
    <w:rsid w:val="2EF2D260"/>
    <w:rsid w:val="2F13C9BC"/>
    <w:rsid w:val="2F2F3CBC"/>
    <w:rsid w:val="2F41FA75"/>
    <w:rsid w:val="2F9B390A"/>
    <w:rsid w:val="2F9D181A"/>
    <w:rsid w:val="305F7029"/>
    <w:rsid w:val="326312D5"/>
    <w:rsid w:val="328444D1"/>
    <w:rsid w:val="3298A83D"/>
    <w:rsid w:val="33321DE7"/>
    <w:rsid w:val="337D9297"/>
    <w:rsid w:val="33B16324"/>
    <w:rsid w:val="3453188C"/>
    <w:rsid w:val="346ACE7A"/>
    <w:rsid w:val="347160F5"/>
    <w:rsid w:val="34A9C1A1"/>
    <w:rsid w:val="34DE4D34"/>
    <w:rsid w:val="35170209"/>
    <w:rsid w:val="3559D2E3"/>
    <w:rsid w:val="355F6581"/>
    <w:rsid w:val="356DF108"/>
    <w:rsid w:val="35929636"/>
    <w:rsid w:val="35B9ECC7"/>
    <w:rsid w:val="35C28E46"/>
    <w:rsid w:val="3673987C"/>
    <w:rsid w:val="36743648"/>
    <w:rsid w:val="369376DE"/>
    <w:rsid w:val="36D06E5F"/>
    <w:rsid w:val="36E1F550"/>
    <w:rsid w:val="370FEFEB"/>
    <w:rsid w:val="372F9C49"/>
    <w:rsid w:val="37324B59"/>
    <w:rsid w:val="379D82BE"/>
    <w:rsid w:val="3804CEE7"/>
    <w:rsid w:val="380EF5D3"/>
    <w:rsid w:val="38613425"/>
    <w:rsid w:val="38AC9C33"/>
    <w:rsid w:val="38C132A9"/>
    <w:rsid w:val="390D1D92"/>
    <w:rsid w:val="39147C85"/>
    <w:rsid w:val="394D034A"/>
    <w:rsid w:val="3954A12D"/>
    <w:rsid w:val="3989EB96"/>
    <w:rsid w:val="398CE1DF"/>
    <w:rsid w:val="39C09DB7"/>
    <w:rsid w:val="3A0C9A30"/>
    <w:rsid w:val="3A4C415E"/>
    <w:rsid w:val="3A7BC207"/>
    <w:rsid w:val="3A9E3FBE"/>
    <w:rsid w:val="3ABE0564"/>
    <w:rsid w:val="3AEB24A8"/>
    <w:rsid w:val="3B6E8408"/>
    <w:rsid w:val="3B7046B7"/>
    <w:rsid w:val="3B7D9808"/>
    <w:rsid w:val="3CC841E5"/>
    <w:rsid w:val="3DCD19B6"/>
    <w:rsid w:val="3E045702"/>
    <w:rsid w:val="3F0AF04A"/>
    <w:rsid w:val="3FAF6AA5"/>
    <w:rsid w:val="3FB5AD00"/>
    <w:rsid w:val="406D5B46"/>
    <w:rsid w:val="40CDE490"/>
    <w:rsid w:val="41107E80"/>
    <w:rsid w:val="41440FA6"/>
    <w:rsid w:val="41CADA56"/>
    <w:rsid w:val="420DDA9F"/>
    <w:rsid w:val="4226E4BD"/>
    <w:rsid w:val="424297A1"/>
    <w:rsid w:val="42612EA5"/>
    <w:rsid w:val="42D63312"/>
    <w:rsid w:val="436535BE"/>
    <w:rsid w:val="43700306"/>
    <w:rsid w:val="439BFC24"/>
    <w:rsid w:val="439F82A8"/>
    <w:rsid w:val="443EE431"/>
    <w:rsid w:val="44F33ED1"/>
    <w:rsid w:val="4507D244"/>
    <w:rsid w:val="452BE5F1"/>
    <w:rsid w:val="454DB807"/>
    <w:rsid w:val="4562DBFA"/>
    <w:rsid w:val="45B8483C"/>
    <w:rsid w:val="45CAAB0F"/>
    <w:rsid w:val="46DDCD61"/>
    <w:rsid w:val="476D8C30"/>
    <w:rsid w:val="4792A320"/>
    <w:rsid w:val="47ECC189"/>
    <w:rsid w:val="4832AECD"/>
    <w:rsid w:val="4928A4BA"/>
    <w:rsid w:val="49564066"/>
    <w:rsid w:val="495A9447"/>
    <w:rsid w:val="4966845A"/>
    <w:rsid w:val="497D484F"/>
    <w:rsid w:val="49F9D828"/>
    <w:rsid w:val="4A296A60"/>
    <w:rsid w:val="4A42EE16"/>
    <w:rsid w:val="4A5513B7"/>
    <w:rsid w:val="4AD70C86"/>
    <w:rsid w:val="4AE77395"/>
    <w:rsid w:val="4B5AEEB5"/>
    <w:rsid w:val="4BB824AF"/>
    <w:rsid w:val="4BECB4CE"/>
    <w:rsid w:val="4C6D7DCE"/>
    <w:rsid w:val="4D17C6FA"/>
    <w:rsid w:val="4D995C6A"/>
    <w:rsid w:val="4E21E740"/>
    <w:rsid w:val="4E5CE075"/>
    <w:rsid w:val="4E8F4BDB"/>
    <w:rsid w:val="4E8F93A3"/>
    <w:rsid w:val="4F07196D"/>
    <w:rsid w:val="4F5D8A36"/>
    <w:rsid w:val="4F9E0183"/>
    <w:rsid w:val="4FF61628"/>
    <w:rsid w:val="50CDA8FB"/>
    <w:rsid w:val="50EDF7C0"/>
    <w:rsid w:val="5158285D"/>
    <w:rsid w:val="516EE771"/>
    <w:rsid w:val="51D6E2DA"/>
    <w:rsid w:val="52798272"/>
    <w:rsid w:val="52A394DD"/>
    <w:rsid w:val="530F1D07"/>
    <w:rsid w:val="5383C37D"/>
    <w:rsid w:val="53AFED6F"/>
    <w:rsid w:val="53C7C6D5"/>
    <w:rsid w:val="53CAEBED"/>
    <w:rsid w:val="53D592AA"/>
    <w:rsid w:val="540EAEE4"/>
    <w:rsid w:val="5421038C"/>
    <w:rsid w:val="547F561E"/>
    <w:rsid w:val="5481AAD3"/>
    <w:rsid w:val="54C0844B"/>
    <w:rsid w:val="54D0EFC1"/>
    <w:rsid w:val="54E47DE3"/>
    <w:rsid w:val="55B839E0"/>
    <w:rsid w:val="56272E52"/>
    <w:rsid w:val="563D4FF9"/>
    <w:rsid w:val="565E3520"/>
    <w:rsid w:val="5675B1E0"/>
    <w:rsid w:val="56985C02"/>
    <w:rsid w:val="56D433C4"/>
    <w:rsid w:val="56ECA97D"/>
    <w:rsid w:val="5747542A"/>
    <w:rsid w:val="578BD569"/>
    <w:rsid w:val="57E19E56"/>
    <w:rsid w:val="57E69F55"/>
    <w:rsid w:val="57F5DCED"/>
    <w:rsid w:val="581C8287"/>
    <w:rsid w:val="584CD532"/>
    <w:rsid w:val="588B3017"/>
    <w:rsid w:val="58CBD259"/>
    <w:rsid w:val="58D2108C"/>
    <w:rsid w:val="58F26480"/>
    <w:rsid w:val="591C62B8"/>
    <w:rsid w:val="592997EF"/>
    <w:rsid w:val="592A898E"/>
    <w:rsid w:val="5954410B"/>
    <w:rsid w:val="5974F892"/>
    <w:rsid w:val="5990231C"/>
    <w:rsid w:val="59C744AF"/>
    <w:rsid w:val="59CFA590"/>
    <w:rsid w:val="59F212D5"/>
    <w:rsid w:val="5A4251D0"/>
    <w:rsid w:val="5ABC7B40"/>
    <w:rsid w:val="5ACF5F7A"/>
    <w:rsid w:val="5AF49AE8"/>
    <w:rsid w:val="5AFC11A2"/>
    <w:rsid w:val="5B331322"/>
    <w:rsid w:val="5B3BE4F1"/>
    <w:rsid w:val="5B50FB8F"/>
    <w:rsid w:val="5BA22839"/>
    <w:rsid w:val="5BA41636"/>
    <w:rsid w:val="5C9A1C4B"/>
    <w:rsid w:val="5D5965CB"/>
    <w:rsid w:val="5D968320"/>
    <w:rsid w:val="5DC45EC6"/>
    <w:rsid w:val="5DD250AA"/>
    <w:rsid w:val="5DE12450"/>
    <w:rsid w:val="5E290EFE"/>
    <w:rsid w:val="5E57631D"/>
    <w:rsid w:val="5E811E61"/>
    <w:rsid w:val="5EF146D2"/>
    <w:rsid w:val="5F35C901"/>
    <w:rsid w:val="5F549C70"/>
    <w:rsid w:val="5F58615B"/>
    <w:rsid w:val="5F6B51CA"/>
    <w:rsid w:val="5F6D0267"/>
    <w:rsid w:val="5F75A5B2"/>
    <w:rsid w:val="5F8F4BA5"/>
    <w:rsid w:val="5F9514B7"/>
    <w:rsid w:val="5F9B615A"/>
    <w:rsid w:val="5FE6B2F4"/>
    <w:rsid w:val="5FE94E31"/>
    <w:rsid w:val="600BC7FA"/>
    <w:rsid w:val="609DDB4C"/>
    <w:rsid w:val="60D965D2"/>
    <w:rsid w:val="6122EFF4"/>
    <w:rsid w:val="61270C63"/>
    <w:rsid w:val="6187BC2A"/>
    <w:rsid w:val="623834CA"/>
    <w:rsid w:val="62866CFE"/>
    <w:rsid w:val="628AA2A6"/>
    <w:rsid w:val="62FCC626"/>
    <w:rsid w:val="630886C3"/>
    <w:rsid w:val="631E42FF"/>
    <w:rsid w:val="6393D5FE"/>
    <w:rsid w:val="63C62122"/>
    <w:rsid w:val="6422B32F"/>
    <w:rsid w:val="6429706B"/>
    <w:rsid w:val="6434B365"/>
    <w:rsid w:val="649B9CA6"/>
    <w:rsid w:val="64B0F4D0"/>
    <w:rsid w:val="64B78539"/>
    <w:rsid w:val="64BF2116"/>
    <w:rsid w:val="656276AC"/>
    <w:rsid w:val="6580971D"/>
    <w:rsid w:val="65BE3BD5"/>
    <w:rsid w:val="664163F1"/>
    <w:rsid w:val="6645F9D9"/>
    <w:rsid w:val="66860BE2"/>
    <w:rsid w:val="6696AF1E"/>
    <w:rsid w:val="669DDBA5"/>
    <w:rsid w:val="66A96CF8"/>
    <w:rsid w:val="66B38C08"/>
    <w:rsid w:val="670505F5"/>
    <w:rsid w:val="6715B473"/>
    <w:rsid w:val="6738C732"/>
    <w:rsid w:val="6748EBD0"/>
    <w:rsid w:val="6771E653"/>
    <w:rsid w:val="6789E54D"/>
    <w:rsid w:val="67EE0825"/>
    <w:rsid w:val="67F86CA0"/>
    <w:rsid w:val="683B2071"/>
    <w:rsid w:val="687D6506"/>
    <w:rsid w:val="68CE093D"/>
    <w:rsid w:val="68EBE4DD"/>
    <w:rsid w:val="68F783C7"/>
    <w:rsid w:val="690B0481"/>
    <w:rsid w:val="6918DF52"/>
    <w:rsid w:val="69628A7A"/>
    <w:rsid w:val="698BBC32"/>
    <w:rsid w:val="6A136A92"/>
    <w:rsid w:val="6A512965"/>
    <w:rsid w:val="6A642A54"/>
    <w:rsid w:val="6AD741FB"/>
    <w:rsid w:val="6ADFE1C9"/>
    <w:rsid w:val="6AFFCA87"/>
    <w:rsid w:val="6B28418F"/>
    <w:rsid w:val="6B59F99C"/>
    <w:rsid w:val="6BF8D356"/>
    <w:rsid w:val="6C28C749"/>
    <w:rsid w:val="6C440D85"/>
    <w:rsid w:val="6C4E27F5"/>
    <w:rsid w:val="6C61EE31"/>
    <w:rsid w:val="6C886ABA"/>
    <w:rsid w:val="6CB32529"/>
    <w:rsid w:val="6CBD9683"/>
    <w:rsid w:val="6DB9156B"/>
    <w:rsid w:val="6E124382"/>
    <w:rsid w:val="6E20468E"/>
    <w:rsid w:val="6E5D16C7"/>
    <w:rsid w:val="6E5FE523"/>
    <w:rsid w:val="6EB20CDA"/>
    <w:rsid w:val="6ED87A0C"/>
    <w:rsid w:val="6EE2EEC6"/>
    <w:rsid w:val="6F25FB88"/>
    <w:rsid w:val="6F339B71"/>
    <w:rsid w:val="6F3A1938"/>
    <w:rsid w:val="6F61A145"/>
    <w:rsid w:val="6F67948E"/>
    <w:rsid w:val="6F7B049C"/>
    <w:rsid w:val="6FA04E90"/>
    <w:rsid w:val="702EE416"/>
    <w:rsid w:val="70A30C91"/>
    <w:rsid w:val="70C28C0F"/>
    <w:rsid w:val="711BE578"/>
    <w:rsid w:val="7154EF30"/>
    <w:rsid w:val="71786F82"/>
    <w:rsid w:val="71C5F7B7"/>
    <w:rsid w:val="71D4B8EA"/>
    <w:rsid w:val="720621E2"/>
    <w:rsid w:val="72EA7B0B"/>
    <w:rsid w:val="73080F34"/>
    <w:rsid w:val="73131A0C"/>
    <w:rsid w:val="73484EAC"/>
    <w:rsid w:val="7362CC8C"/>
    <w:rsid w:val="73A5CE68"/>
    <w:rsid w:val="73C8626D"/>
    <w:rsid w:val="73F413B2"/>
    <w:rsid w:val="740CA90F"/>
    <w:rsid w:val="740EC3FB"/>
    <w:rsid w:val="74473F40"/>
    <w:rsid w:val="74494768"/>
    <w:rsid w:val="74810186"/>
    <w:rsid w:val="751CB97E"/>
    <w:rsid w:val="753212F1"/>
    <w:rsid w:val="753C2B18"/>
    <w:rsid w:val="757C0458"/>
    <w:rsid w:val="75F8654E"/>
    <w:rsid w:val="762D824C"/>
    <w:rsid w:val="7675FED3"/>
    <w:rsid w:val="76A3C492"/>
    <w:rsid w:val="76ACB38B"/>
    <w:rsid w:val="76E2823B"/>
    <w:rsid w:val="76E97989"/>
    <w:rsid w:val="7731A477"/>
    <w:rsid w:val="77686D0C"/>
    <w:rsid w:val="776A4180"/>
    <w:rsid w:val="776C56DC"/>
    <w:rsid w:val="7783A729"/>
    <w:rsid w:val="77DDF1D5"/>
    <w:rsid w:val="78E44066"/>
    <w:rsid w:val="7909173A"/>
    <w:rsid w:val="7941675E"/>
    <w:rsid w:val="7942B8F6"/>
    <w:rsid w:val="798CFE9F"/>
    <w:rsid w:val="79FA070C"/>
    <w:rsid w:val="7A98A7DE"/>
    <w:rsid w:val="7ABAC131"/>
    <w:rsid w:val="7ACABA4C"/>
    <w:rsid w:val="7AEE175F"/>
    <w:rsid w:val="7B2C04DF"/>
    <w:rsid w:val="7B3F87ED"/>
    <w:rsid w:val="7B4EA423"/>
    <w:rsid w:val="7B7D4CC1"/>
    <w:rsid w:val="7BEB2926"/>
    <w:rsid w:val="7C26F98B"/>
    <w:rsid w:val="7C3A687C"/>
    <w:rsid w:val="7C687990"/>
    <w:rsid w:val="7C7B6BBC"/>
    <w:rsid w:val="7C8CFE69"/>
    <w:rsid w:val="7C8D2245"/>
    <w:rsid w:val="7D3DD5C9"/>
    <w:rsid w:val="7D5D928C"/>
    <w:rsid w:val="7D6D343D"/>
    <w:rsid w:val="7D9FAAF8"/>
    <w:rsid w:val="7DDF7B5E"/>
    <w:rsid w:val="7DE1BB36"/>
    <w:rsid w:val="7E1143C0"/>
    <w:rsid w:val="7E1D493F"/>
    <w:rsid w:val="7E97B729"/>
    <w:rsid w:val="7EA0AA82"/>
    <w:rsid w:val="7EB7E9C1"/>
    <w:rsid w:val="7F004FD6"/>
    <w:rsid w:val="7F2CC9DB"/>
    <w:rsid w:val="7F660B77"/>
    <w:rsid w:val="7F7E9CA3"/>
    <w:rsid w:val="7FCB58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7FCFF1AB"/>
  <w15:docId w15:val="{4B68328F-CA45-4F59-9CE3-2964BDF6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7DC"/>
    <w:pPr>
      <w:spacing w:line="360" w:lineRule="auto"/>
    </w:pPr>
    <w:rPr>
      <w:rFonts w:ascii="Arial" w:hAnsi="Arial"/>
      <w:lang w:val="en-GB"/>
    </w:rPr>
  </w:style>
  <w:style w:type="paragraph" w:styleId="Overskrift1">
    <w:name w:val="heading 1"/>
    <w:basedOn w:val="Normal"/>
    <w:next w:val="Normal"/>
    <w:link w:val="Overskrift1Tegn"/>
    <w:uiPriority w:val="9"/>
    <w:qFormat/>
    <w:rsid w:val="00D91BDD"/>
    <w:pPr>
      <w:keepNext/>
      <w:keepLines/>
      <w:numPr>
        <w:numId w:val="19"/>
      </w:numPr>
      <w:spacing w:before="240"/>
      <w:outlineLvl w:val="0"/>
    </w:pPr>
    <w:rPr>
      <w:rFonts w:eastAsiaTheme="majorEastAsia" w:cstheme="majorBidi"/>
      <w:b/>
      <w:color w:val="00759A" w:themeColor="accent1"/>
      <w:sz w:val="40"/>
      <w:szCs w:val="32"/>
    </w:rPr>
  </w:style>
  <w:style w:type="paragraph" w:styleId="Overskrift2">
    <w:name w:val="heading 2"/>
    <w:basedOn w:val="Normal"/>
    <w:next w:val="Normal"/>
    <w:link w:val="Overskrift2Tegn"/>
    <w:uiPriority w:val="9"/>
    <w:unhideWhenUsed/>
    <w:qFormat/>
    <w:rsid w:val="00D91BDD"/>
    <w:pPr>
      <w:keepNext/>
      <w:keepLines/>
      <w:numPr>
        <w:ilvl w:val="1"/>
        <w:numId w:val="19"/>
      </w:numPr>
      <w:spacing w:before="40"/>
      <w:outlineLvl w:val="1"/>
    </w:pPr>
    <w:rPr>
      <w:rFonts w:eastAsiaTheme="majorEastAsia" w:cstheme="majorBidi"/>
      <w:b/>
      <w:color w:val="00759A" w:themeColor="accent1"/>
      <w:sz w:val="28"/>
      <w:szCs w:val="26"/>
    </w:rPr>
  </w:style>
  <w:style w:type="paragraph" w:styleId="Overskrift3">
    <w:name w:val="heading 3"/>
    <w:basedOn w:val="Normal"/>
    <w:next w:val="Normal"/>
    <w:link w:val="Overskrift3Tegn"/>
    <w:uiPriority w:val="9"/>
    <w:unhideWhenUsed/>
    <w:qFormat/>
    <w:rsid w:val="00D91BDD"/>
    <w:pPr>
      <w:keepNext/>
      <w:keepLines/>
      <w:numPr>
        <w:ilvl w:val="2"/>
        <w:numId w:val="19"/>
      </w:numPr>
      <w:spacing w:before="40"/>
      <w:outlineLvl w:val="2"/>
    </w:pPr>
    <w:rPr>
      <w:rFonts w:eastAsiaTheme="majorEastAsia" w:cstheme="majorBidi"/>
      <w:b/>
      <w:color w:val="616365"/>
      <w:sz w:val="24"/>
      <w:szCs w:val="24"/>
    </w:rPr>
  </w:style>
  <w:style w:type="paragraph" w:styleId="Overskrift4">
    <w:name w:val="heading 4"/>
    <w:basedOn w:val="Normal"/>
    <w:next w:val="Normal"/>
    <w:link w:val="Overskrift4Tegn"/>
    <w:uiPriority w:val="9"/>
    <w:unhideWhenUsed/>
    <w:qFormat/>
    <w:rsid w:val="008F0678"/>
    <w:pPr>
      <w:keepNext/>
      <w:keepLines/>
      <w:spacing w:before="40"/>
      <w:outlineLvl w:val="3"/>
    </w:pPr>
    <w:rPr>
      <w:rFonts w:asciiTheme="majorHAnsi" w:eastAsiaTheme="majorEastAsia" w:hAnsiTheme="majorHAnsi" w:cstheme="majorBidi"/>
      <w:i/>
      <w:iCs/>
      <w:color w:val="005773"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rFonts w:ascii="Helvetica" w:hAnsi="Helvetica"/>
      <w:snapToGrid w:val="0"/>
      <w:color w:val="000000"/>
    </w:rPr>
  </w:style>
  <w:style w:type="paragraph" w:styleId="Topptekst">
    <w:name w:val="header"/>
    <w:basedOn w:val="Normal"/>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character" w:styleId="Plassholdertekst">
    <w:name w:val="Placeholder Text"/>
    <w:basedOn w:val="Standardskriftforavsnitt"/>
    <w:uiPriority w:val="99"/>
    <w:semiHidden/>
    <w:rsid w:val="00B0522B"/>
    <w:rPr>
      <w:color w:val="808080"/>
    </w:rPr>
  </w:style>
  <w:style w:type="table" w:styleId="Tabellrutenett">
    <w:name w:val="Table Grid"/>
    <w:basedOn w:val="Vanligtabell"/>
    <w:uiPriority w:val="59"/>
    <w:rsid w:val="00B0522B"/>
    <w:tblPr/>
  </w:style>
  <w:style w:type="character" w:styleId="Hyperkobling">
    <w:name w:val="Hyperlink"/>
    <w:basedOn w:val="Standardskriftforavsnitt"/>
    <w:uiPriority w:val="99"/>
    <w:unhideWhenUsed/>
    <w:rsid w:val="00AD3DA7"/>
    <w:rPr>
      <w:color w:val="0000FF" w:themeColor="hyperlink"/>
      <w:u w:val="single"/>
    </w:rPr>
  </w:style>
  <w:style w:type="character" w:styleId="Ulstomtale">
    <w:name w:val="Unresolved Mention"/>
    <w:basedOn w:val="Standardskriftforavsnitt"/>
    <w:uiPriority w:val="99"/>
    <w:semiHidden/>
    <w:unhideWhenUsed/>
    <w:rsid w:val="00AD3DA7"/>
    <w:rPr>
      <w:color w:val="605E5C"/>
      <w:shd w:val="clear" w:color="auto" w:fill="E1DFDD"/>
    </w:rPr>
  </w:style>
  <w:style w:type="table" w:styleId="Rutenettabelllys">
    <w:name w:val="Grid Table Light"/>
    <w:basedOn w:val="Vanligtabell"/>
    <w:uiPriority w:val="40"/>
    <w:rsid w:val="00A95F4A"/>
    <w:tblPr/>
  </w:style>
  <w:style w:type="table" w:styleId="Vanligtabell1">
    <w:name w:val="Plain Table 1"/>
    <w:basedOn w:val="Vanligtabell"/>
    <w:uiPriority w:val="41"/>
    <w:rsid w:val="00A95F4A"/>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character" w:customStyle="1" w:styleId="Overskrift1Tegn">
    <w:name w:val="Overskrift 1 Tegn"/>
    <w:basedOn w:val="Standardskriftforavsnitt"/>
    <w:link w:val="Overskrift1"/>
    <w:uiPriority w:val="9"/>
    <w:rsid w:val="00D91BDD"/>
    <w:rPr>
      <w:rFonts w:ascii="Arial" w:eastAsiaTheme="majorEastAsia" w:hAnsi="Arial" w:cstheme="majorBidi"/>
      <w:b/>
      <w:color w:val="00759A" w:themeColor="accent1"/>
      <w:sz w:val="40"/>
      <w:szCs w:val="32"/>
      <w:lang w:val="en-GB"/>
    </w:rPr>
  </w:style>
  <w:style w:type="character" w:customStyle="1" w:styleId="Overskrift2Tegn">
    <w:name w:val="Overskrift 2 Tegn"/>
    <w:basedOn w:val="Standardskriftforavsnitt"/>
    <w:link w:val="Overskrift2"/>
    <w:uiPriority w:val="9"/>
    <w:rsid w:val="00D91BDD"/>
    <w:rPr>
      <w:rFonts w:ascii="Arial" w:eastAsiaTheme="majorEastAsia" w:hAnsi="Arial" w:cstheme="majorBidi"/>
      <w:b/>
      <w:color w:val="00759A" w:themeColor="accent1"/>
      <w:sz w:val="28"/>
      <w:szCs w:val="26"/>
      <w:lang w:val="en-GB"/>
    </w:rPr>
  </w:style>
  <w:style w:type="character" w:customStyle="1" w:styleId="Overskrift3Tegn">
    <w:name w:val="Overskrift 3 Tegn"/>
    <w:basedOn w:val="Standardskriftforavsnitt"/>
    <w:link w:val="Overskrift3"/>
    <w:uiPriority w:val="9"/>
    <w:rsid w:val="00D91BDD"/>
    <w:rPr>
      <w:rFonts w:ascii="Arial" w:eastAsiaTheme="majorEastAsia" w:hAnsi="Arial" w:cstheme="majorBidi"/>
      <w:b/>
      <w:color w:val="616365"/>
      <w:sz w:val="24"/>
      <w:szCs w:val="24"/>
      <w:lang w:val="en-GB"/>
    </w:rPr>
  </w:style>
  <w:style w:type="paragraph" w:styleId="Listeavsnitt">
    <w:name w:val="List Paragraph"/>
    <w:basedOn w:val="Normal"/>
    <w:uiPriority w:val="34"/>
    <w:qFormat/>
    <w:rsid w:val="00B77096"/>
    <w:pPr>
      <w:ind w:left="720"/>
      <w:contextualSpacing/>
    </w:pPr>
  </w:style>
  <w:style w:type="paragraph" w:customStyle="1" w:styleId="Style1">
    <w:name w:val="Style1"/>
    <w:basedOn w:val="Normal"/>
    <w:link w:val="Style1Char"/>
    <w:rsid w:val="00B67031"/>
  </w:style>
  <w:style w:type="character" w:customStyle="1" w:styleId="Style1Char">
    <w:name w:val="Style1 Char"/>
    <w:basedOn w:val="Standardskriftforavsnitt"/>
    <w:link w:val="Style1"/>
    <w:rsid w:val="00B67031"/>
    <w:rPr>
      <w:rFonts w:ascii="Arial" w:hAnsi="Arial"/>
    </w:rPr>
  </w:style>
  <w:style w:type="numbering" w:styleId="111111">
    <w:name w:val="Outline List 2"/>
    <w:basedOn w:val="Ingenliste"/>
    <w:uiPriority w:val="99"/>
    <w:semiHidden/>
    <w:rsid w:val="003B1CAB"/>
    <w:pPr>
      <w:numPr>
        <w:numId w:val="1"/>
      </w:numPr>
    </w:pPr>
  </w:style>
  <w:style w:type="paragraph" w:styleId="Overskriftforinnholdsfortegnelse">
    <w:name w:val="TOC Heading"/>
    <w:basedOn w:val="Overskrift1"/>
    <w:next w:val="Normal"/>
    <w:uiPriority w:val="39"/>
    <w:unhideWhenUsed/>
    <w:qFormat/>
    <w:rsid w:val="00044563"/>
    <w:pPr>
      <w:numPr>
        <w:numId w:val="0"/>
      </w:numPr>
      <w:spacing w:line="259" w:lineRule="auto"/>
      <w:outlineLvl w:val="9"/>
    </w:pPr>
    <w:rPr>
      <w:rFonts w:asciiTheme="majorHAnsi" w:hAnsiTheme="majorHAnsi"/>
      <w:b w:val="0"/>
      <w:color w:val="005773" w:themeColor="accent1" w:themeShade="BF"/>
      <w:sz w:val="32"/>
      <w:lang w:val="en-US" w:eastAsia="en-US"/>
    </w:rPr>
  </w:style>
  <w:style w:type="paragraph" w:styleId="INNH1">
    <w:name w:val="toc 1"/>
    <w:basedOn w:val="Normal"/>
    <w:next w:val="Normal"/>
    <w:autoRedefine/>
    <w:uiPriority w:val="39"/>
    <w:unhideWhenUsed/>
    <w:rsid w:val="00044563"/>
    <w:pPr>
      <w:spacing w:after="100"/>
    </w:pPr>
  </w:style>
  <w:style w:type="paragraph" w:styleId="INNH2">
    <w:name w:val="toc 2"/>
    <w:basedOn w:val="Normal"/>
    <w:next w:val="Normal"/>
    <w:autoRedefine/>
    <w:uiPriority w:val="39"/>
    <w:unhideWhenUsed/>
    <w:rsid w:val="00044563"/>
    <w:pPr>
      <w:spacing w:after="100"/>
      <w:ind w:left="200"/>
    </w:pPr>
  </w:style>
  <w:style w:type="paragraph" w:styleId="INNH3">
    <w:name w:val="toc 3"/>
    <w:basedOn w:val="Normal"/>
    <w:next w:val="Normal"/>
    <w:autoRedefine/>
    <w:uiPriority w:val="39"/>
    <w:unhideWhenUsed/>
    <w:rsid w:val="00044563"/>
    <w:pPr>
      <w:spacing w:after="100"/>
      <w:ind w:left="400"/>
    </w:pPr>
  </w:style>
  <w:style w:type="paragraph" w:styleId="Merknadstekst">
    <w:name w:val="annotation text"/>
    <w:basedOn w:val="Normal"/>
    <w:link w:val="MerknadstekstTegn"/>
    <w:uiPriority w:val="99"/>
    <w:unhideWhenUsed/>
    <w:rsid w:val="00B9784A"/>
    <w:pPr>
      <w:spacing w:line="240" w:lineRule="auto"/>
    </w:pPr>
  </w:style>
  <w:style w:type="character" w:customStyle="1" w:styleId="MerknadstekstTegn">
    <w:name w:val="Merknadstekst Tegn"/>
    <w:basedOn w:val="Standardskriftforavsnitt"/>
    <w:link w:val="Merknadstekst"/>
    <w:uiPriority w:val="99"/>
    <w:rsid w:val="00B9784A"/>
    <w:rPr>
      <w:rFonts w:ascii="Arial" w:hAnsi="Arial"/>
    </w:rPr>
  </w:style>
  <w:style w:type="character" w:styleId="Merknadsreferanse">
    <w:name w:val="annotation reference"/>
    <w:basedOn w:val="Standardskriftforavsnitt"/>
    <w:uiPriority w:val="99"/>
    <w:semiHidden/>
    <w:unhideWhenUsed/>
    <w:rsid w:val="00B9784A"/>
    <w:rPr>
      <w:sz w:val="16"/>
      <w:szCs w:val="16"/>
    </w:rPr>
  </w:style>
  <w:style w:type="paragraph" w:styleId="Revisjon">
    <w:name w:val="Revision"/>
    <w:hidden/>
    <w:uiPriority w:val="99"/>
    <w:semiHidden/>
    <w:rsid w:val="00B9784A"/>
    <w:rPr>
      <w:rFonts w:ascii="Arial" w:hAnsi="Arial"/>
    </w:rPr>
  </w:style>
  <w:style w:type="character" w:customStyle="1" w:styleId="Overskrift4Tegn">
    <w:name w:val="Overskrift 4 Tegn"/>
    <w:basedOn w:val="Standardskriftforavsnitt"/>
    <w:link w:val="Overskrift4"/>
    <w:uiPriority w:val="9"/>
    <w:rsid w:val="008F0678"/>
    <w:rPr>
      <w:rFonts w:asciiTheme="majorHAnsi" w:eastAsiaTheme="majorEastAsia" w:hAnsiTheme="majorHAnsi" w:cstheme="majorBidi"/>
      <w:i/>
      <w:iCs/>
      <w:color w:val="005773" w:themeColor="accent1" w:themeShade="BF"/>
    </w:rPr>
  </w:style>
  <w:style w:type="paragraph" w:styleId="NormalWeb">
    <w:name w:val="Normal (Web)"/>
    <w:basedOn w:val="Normal"/>
    <w:uiPriority w:val="99"/>
    <w:semiHidden/>
    <w:unhideWhenUsed/>
    <w:rsid w:val="00611E89"/>
    <w:pPr>
      <w:spacing w:before="100" w:beforeAutospacing="1" w:after="100" w:afterAutospacing="1" w:line="240" w:lineRule="auto"/>
    </w:pPr>
    <w:rPr>
      <w:rFonts w:ascii="Times New Roman" w:hAnsi="Times New Roman"/>
      <w:sz w:val="24"/>
      <w:szCs w:val="24"/>
    </w:rPr>
  </w:style>
  <w:style w:type="character" w:styleId="Fulgthyperkobling">
    <w:name w:val="FollowedHyperlink"/>
    <w:basedOn w:val="Standardskriftforavsnitt"/>
    <w:uiPriority w:val="99"/>
    <w:semiHidden/>
    <w:unhideWhenUsed/>
    <w:rsid w:val="00D76A09"/>
    <w:rPr>
      <w:color w:val="800080" w:themeColor="followedHyperlink"/>
      <w:u w:val="single"/>
    </w:rPr>
  </w:style>
  <w:style w:type="paragraph" w:styleId="INNH4">
    <w:name w:val="toc 4"/>
    <w:basedOn w:val="Normal"/>
    <w:next w:val="Normal"/>
    <w:autoRedefine/>
    <w:uiPriority w:val="39"/>
    <w:unhideWhenUsed/>
    <w:rsid w:val="00B5076D"/>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INNH5">
    <w:name w:val="toc 5"/>
    <w:basedOn w:val="Normal"/>
    <w:next w:val="Normal"/>
    <w:autoRedefine/>
    <w:uiPriority w:val="39"/>
    <w:unhideWhenUsed/>
    <w:rsid w:val="00B5076D"/>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INNH6">
    <w:name w:val="toc 6"/>
    <w:basedOn w:val="Normal"/>
    <w:next w:val="Normal"/>
    <w:autoRedefine/>
    <w:uiPriority w:val="39"/>
    <w:unhideWhenUsed/>
    <w:rsid w:val="00B5076D"/>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INNH7">
    <w:name w:val="toc 7"/>
    <w:basedOn w:val="Normal"/>
    <w:next w:val="Normal"/>
    <w:autoRedefine/>
    <w:uiPriority w:val="39"/>
    <w:unhideWhenUsed/>
    <w:rsid w:val="00B5076D"/>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INNH8">
    <w:name w:val="toc 8"/>
    <w:basedOn w:val="Normal"/>
    <w:next w:val="Normal"/>
    <w:autoRedefine/>
    <w:uiPriority w:val="39"/>
    <w:unhideWhenUsed/>
    <w:rsid w:val="00B5076D"/>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INNH9">
    <w:name w:val="toc 9"/>
    <w:basedOn w:val="Normal"/>
    <w:next w:val="Normal"/>
    <w:autoRedefine/>
    <w:uiPriority w:val="39"/>
    <w:unhideWhenUsed/>
    <w:rsid w:val="00B5076D"/>
    <w:pPr>
      <w:spacing w:after="100" w:line="278" w:lineRule="auto"/>
      <w:ind w:left="1920"/>
    </w:pPr>
    <w:rPr>
      <w:rFonts w:asciiTheme="minorHAnsi" w:eastAsiaTheme="minorEastAsia" w:hAnsiTheme="minorHAnsi" w:cstheme="minorBidi"/>
      <w:kern w:val="2"/>
      <w:sz w:val="24"/>
      <w:szCs w:val="24"/>
      <w14:ligatures w14:val="standardContextual"/>
    </w:rPr>
  </w:style>
  <w:style w:type="paragraph" w:styleId="Kommentaremne">
    <w:name w:val="annotation subject"/>
    <w:basedOn w:val="Merknadstekst"/>
    <w:next w:val="Merknadstekst"/>
    <w:link w:val="KommentaremneTegn"/>
    <w:uiPriority w:val="99"/>
    <w:semiHidden/>
    <w:unhideWhenUsed/>
    <w:rsid w:val="00B17BB0"/>
    <w:rPr>
      <w:b/>
      <w:bCs/>
    </w:rPr>
  </w:style>
  <w:style w:type="character" w:customStyle="1" w:styleId="KommentaremneTegn">
    <w:name w:val="Kommentaremne Tegn"/>
    <w:basedOn w:val="MerknadstekstTegn"/>
    <w:link w:val="Kommentaremne"/>
    <w:uiPriority w:val="99"/>
    <w:semiHidden/>
    <w:rsid w:val="00B17BB0"/>
    <w:rPr>
      <w:rFonts w:ascii="Arial" w:hAnsi="Arial"/>
      <w:b/>
      <w:bCs/>
    </w:rPr>
  </w:style>
  <w:style w:type="table" w:styleId="Rutenettabell1lys">
    <w:name w:val="Grid Table 1 Light"/>
    <w:basedOn w:val="Vanligtabell"/>
    <w:uiPriority w:val="46"/>
    <w:rsid w:val="00136C7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4uthevingsfarge5">
    <w:name w:val="Grid Table 4 Accent 5"/>
    <w:basedOn w:val="Vanligtabell"/>
    <w:uiPriority w:val="49"/>
    <w:rsid w:val="00136C7C"/>
    <w:tblPr>
      <w:tblStyleRowBandSize w:val="1"/>
      <w:tblStyleColBandSize w:val="1"/>
    </w:tblPr>
    <w:tcPr>
      <w:shd w:val="clear" w:color="auto" w:fill="DFDFE0" w:themeFill="accent5" w:themeFillTint="33"/>
    </w:tcPr>
    <w:tblStylePr w:type="firstRow">
      <w:rPr>
        <w:b/>
        <w:bCs/>
        <w:color w:val="FFFFFF" w:themeColor="background1"/>
      </w:rPr>
      <w:tblPr/>
      <w:tcPr>
        <w:tcBorders>
          <w:top w:val="single" w:sz="4" w:space="0" w:color="616365" w:themeColor="accent5"/>
          <w:left w:val="single" w:sz="4" w:space="0" w:color="616365" w:themeColor="accent5"/>
          <w:bottom w:val="single" w:sz="4" w:space="0" w:color="616365" w:themeColor="accent5"/>
          <w:right w:val="single" w:sz="4" w:space="0" w:color="616365" w:themeColor="accent5"/>
          <w:insideH w:val="nil"/>
          <w:insideV w:val="nil"/>
        </w:tcBorders>
        <w:shd w:val="clear" w:color="auto" w:fill="616365" w:themeFill="accent5"/>
      </w:tcPr>
    </w:tblStylePr>
    <w:tblStylePr w:type="lastRow">
      <w:rPr>
        <w:b/>
        <w:bCs/>
      </w:rPr>
      <w:tblPr/>
      <w:tcPr>
        <w:tcBorders>
          <w:top w:val="double" w:sz="4" w:space="0" w:color="616365" w:themeColor="accent5"/>
        </w:tcBorders>
      </w:tcPr>
    </w:tblStylePr>
    <w:tblStylePr w:type="firstCol">
      <w:rPr>
        <w:b/>
        <w:bCs/>
      </w:rPr>
    </w:tblStylePr>
    <w:tblStylePr w:type="lastCol">
      <w:rPr>
        <w:b/>
        <w:bCs/>
      </w:rPr>
    </w:tblStylePr>
    <w:tblStylePr w:type="band1Vert">
      <w:tblPr/>
      <w:tcPr>
        <w:shd w:val="clear" w:color="auto" w:fill="DFDFE0" w:themeFill="accent5" w:themeFillTint="33"/>
      </w:tcPr>
    </w:tblStylePr>
  </w:style>
  <w:style w:type="table" w:styleId="Listetabell4uthevingsfarge5">
    <w:name w:val="List Table 4 Accent 5"/>
    <w:basedOn w:val="Vanligtabell"/>
    <w:uiPriority w:val="49"/>
    <w:rsid w:val="00CD45A8"/>
    <w:tblPr>
      <w:tblStyleRowBandSize w:val="1"/>
      <w:tblStyleColBandSize w:val="1"/>
      <w:tblBorders>
        <w:top w:val="single" w:sz="4" w:space="0" w:color="9FA1A3" w:themeColor="accent5" w:themeTint="99"/>
        <w:left w:val="single" w:sz="4" w:space="0" w:color="9FA1A3" w:themeColor="accent5" w:themeTint="99"/>
        <w:bottom w:val="single" w:sz="4" w:space="0" w:color="9FA1A3" w:themeColor="accent5" w:themeTint="99"/>
        <w:right w:val="single" w:sz="4" w:space="0" w:color="9FA1A3" w:themeColor="accent5" w:themeTint="99"/>
        <w:insideH w:val="single" w:sz="4" w:space="0" w:color="9FA1A3" w:themeColor="accent5" w:themeTint="99"/>
      </w:tblBorders>
    </w:tblPr>
    <w:tblStylePr w:type="firstRow">
      <w:rPr>
        <w:b/>
        <w:bCs/>
        <w:color w:val="FFFFFF" w:themeColor="background1"/>
      </w:rPr>
      <w:tblPr/>
      <w:tcPr>
        <w:tcBorders>
          <w:top w:val="single" w:sz="4" w:space="0" w:color="616365" w:themeColor="accent5"/>
          <w:left w:val="single" w:sz="4" w:space="0" w:color="616365" w:themeColor="accent5"/>
          <w:bottom w:val="single" w:sz="4" w:space="0" w:color="616365" w:themeColor="accent5"/>
          <w:right w:val="single" w:sz="4" w:space="0" w:color="616365" w:themeColor="accent5"/>
          <w:insideH w:val="nil"/>
        </w:tcBorders>
        <w:shd w:val="clear" w:color="auto" w:fill="616365" w:themeFill="accent5"/>
      </w:tcPr>
    </w:tblStylePr>
    <w:tblStylePr w:type="lastRow">
      <w:rPr>
        <w:b/>
        <w:bCs/>
      </w:rPr>
      <w:tblPr/>
      <w:tcPr>
        <w:tcBorders>
          <w:top w:val="double" w:sz="4" w:space="0" w:color="9FA1A3" w:themeColor="accent5" w:themeTint="99"/>
        </w:tcBorders>
      </w:tcPr>
    </w:tblStylePr>
    <w:tblStylePr w:type="firstCol">
      <w:rPr>
        <w:b/>
        <w:bCs/>
      </w:rPr>
    </w:tblStylePr>
    <w:tblStylePr w:type="lastCol">
      <w:rPr>
        <w:b/>
        <w:bCs/>
      </w:rPr>
    </w:tblStylePr>
    <w:tblStylePr w:type="band1Vert">
      <w:tblPr/>
      <w:tcPr>
        <w:shd w:val="clear" w:color="auto" w:fill="DFDFE0" w:themeFill="accent5" w:themeFillTint="33"/>
      </w:tcPr>
    </w:tblStylePr>
    <w:tblStylePr w:type="band1Horz">
      <w:tblPr/>
      <w:tcPr>
        <w:shd w:val="clear" w:color="auto" w:fill="DFDFE0" w:themeFill="accent5" w:themeFillTint="33"/>
      </w:tcPr>
    </w:tblStylePr>
  </w:style>
  <w:style w:type="character" w:customStyle="1" w:styleId="fontstyle01">
    <w:name w:val="fontstyle01"/>
    <w:basedOn w:val="Standardskriftforavsnitt"/>
    <w:rsid w:val="00E07EDA"/>
    <w:rPr>
      <w:rFonts w:ascii="Cambria-Bold" w:hAnsi="Cambria-Bold" w:hint="default"/>
      <w:b/>
      <w:bCs/>
      <w:i w:val="0"/>
      <w:iCs w:val="0"/>
      <w:color w:val="000000"/>
      <w:sz w:val="22"/>
      <w:szCs w:val="22"/>
    </w:rPr>
  </w:style>
  <w:style w:type="character" w:customStyle="1" w:styleId="fontstyle21">
    <w:name w:val="fontstyle21"/>
    <w:basedOn w:val="Standardskriftforavsnitt"/>
    <w:rsid w:val="00E07EDA"/>
    <w:rPr>
      <w:rFonts w:ascii="Cambria" w:hAnsi="Cambria" w:hint="default"/>
      <w:b w:val="0"/>
      <w:bCs w:val="0"/>
      <w:i w:val="0"/>
      <w:iCs w:val="0"/>
      <w:color w:val="000000"/>
      <w:sz w:val="22"/>
      <w:szCs w:val="22"/>
    </w:rPr>
  </w:style>
  <w:style w:type="paragraph" w:styleId="Bildetekst">
    <w:name w:val="caption"/>
    <w:basedOn w:val="Normal"/>
    <w:next w:val="Normal"/>
    <w:uiPriority w:val="35"/>
    <w:unhideWhenUsed/>
    <w:qFormat/>
    <w:rsid w:val="001176F9"/>
    <w:pPr>
      <w:spacing w:after="200" w:line="240" w:lineRule="auto"/>
    </w:pPr>
    <w:rPr>
      <w:i/>
      <w:iCs/>
      <w:color w:val="000000" w:themeColor="text2"/>
      <w:sz w:val="18"/>
      <w:szCs w:val="18"/>
    </w:rPr>
  </w:style>
  <w:style w:type="character" w:styleId="Utheving">
    <w:name w:val="Emphasis"/>
    <w:basedOn w:val="Standardskriftforavsnitt"/>
    <w:uiPriority w:val="20"/>
    <w:qFormat/>
    <w:rsid w:val="00682E56"/>
    <w:rPr>
      <w:i/>
      <w:iCs/>
    </w:rPr>
  </w:style>
  <w:style w:type="paragraph" w:customStyle="1" w:styleId="mortaga">
    <w:name w:val="mortag_a"/>
    <w:basedOn w:val="Normal"/>
    <w:rsid w:val="00682E56"/>
    <w:pPr>
      <w:spacing w:before="100" w:beforeAutospacing="1" w:after="100" w:afterAutospacing="1" w:line="240" w:lineRule="auto"/>
    </w:pPr>
    <w:rPr>
      <w:rFonts w:ascii="Times New Roman" w:hAnsi="Times New Roman"/>
      <w:sz w:val="24"/>
      <w:szCs w:val="24"/>
    </w:rPr>
  </w:style>
  <w:style w:type="table" w:styleId="Rutenettabell1lysuthevingsfarge1">
    <w:name w:val="Grid Table 1 Light Accent 1"/>
    <w:basedOn w:val="Vanligtabell"/>
    <w:uiPriority w:val="46"/>
    <w:rsid w:val="00682E56"/>
    <w:tblPr>
      <w:tblStyleRowBandSize w:val="1"/>
      <w:tblStyleColBandSize w:val="1"/>
      <w:tblBorders>
        <w:top w:val="single" w:sz="4" w:space="0" w:color="70DCFF" w:themeColor="accent1" w:themeTint="66"/>
        <w:left w:val="single" w:sz="4" w:space="0" w:color="70DCFF" w:themeColor="accent1" w:themeTint="66"/>
        <w:bottom w:val="single" w:sz="4" w:space="0" w:color="70DCFF" w:themeColor="accent1" w:themeTint="66"/>
        <w:right w:val="single" w:sz="4" w:space="0" w:color="70DCFF" w:themeColor="accent1" w:themeTint="66"/>
        <w:insideH w:val="single" w:sz="4" w:space="0" w:color="70DCFF" w:themeColor="accent1" w:themeTint="66"/>
        <w:insideV w:val="single" w:sz="4" w:space="0" w:color="70DCFF" w:themeColor="accent1" w:themeTint="66"/>
      </w:tblBorders>
    </w:tblPr>
    <w:tblStylePr w:type="firstRow">
      <w:rPr>
        <w:b/>
        <w:bCs/>
      </w:rPr>
      <w:tblPr/>
      <w:tcPr>
        <w:tcBorders>
          <w:bottom w:val="single" w:sz="12" w:space="0" w:color="29CBFF" w:themeColor="accent1" w:themeTint="99"/>
        </w:tcBorders>
      </w:tcPr>
    </w:tblStylePr>
    <w:tblStylePr w:type="lastRow">
      <w:rPr>
        <w:b/>
        <w:bCs/>
      </w:rPr>
      <w:tblPr/>
      <w:tcPr>
        <w:tcBorders>
          <w:top w:val="double" w:sz="2" w:space="0" w:color="29CBFF" w:themeColor="accent1" w:themeTint="99"/>
        </w:tcBorders>
      </w:tcPr>
    </w:tblStylePr>
    <w:tblStylePr w:type="firstCol">
      <w:rPr>
        <w:b/>
        <w:bCs/>
      </w:rPr>
    </w:tblStylePr>
    <w:tblStylePr w:type="lastCol">
      <w:rPr>
        <w:b/>
        <w:bCs/>
      </w:rPr>
    </w:tblStylePr>
  </w:style>
  <w:style w:type="paragraph" w:styleId="HTML-forhndsformatert">
    <w:name w:val="HTML Preformatted"/>
    <w:basedOn w:val="Normal"/>
    <w:link w:val="HTML-forhndsformatertTegn"/>
    <w:uiPriority w:val="99"/>
    <w:semiHidden/>
    <w:unhideWhenUsed/>
    <w:rsid w:val="00283303"/>
    <w:pPr>
      <w:spacing w:line="240" w:lineRule="auto"/>
    </w:pPr>
    <w:rPr>
      <w:rFonts w:ascii="Consolas" w:hAnsi="Consolas"/>
    </w:rPr>
  </w:style>
  <w:style w:type="character" w:customStyle="1" w:styleId="HTML-forhndsformatertTegn">
    <w:name w:val="HTML-forhåndsformatert Tegn"/>
    <w:basedOn w:val="Standardskriftforavsnitt"/>
    <w:link w:val="HTML-forhndsformatert"/>
    <w:uiPriority w:val="99"/>
    <w:semiHidden/>
    <w:rsid w:val="00283303"/>
    <w:rPr>
      <w:rFonts w:ascii="Consolas" w:hAnsi="Consolas"/>
    </w:rPr>
  </w:style>
  <w:style w:type="paragraph" w:customStyle="1" w:styleId="HydroBullet1">
    <w:name w:val="Hydro Bullet 1"/>
    <w:basedOn w:val="Normal"/>
    <w:uiPriority w:val="1"/>
    <w:qFormat/>
    <w:rsid w:val="006A7A59"/>
    <w:pPr>
      <w:numPr>
        <w:numId w:val="1"/>
      </w:numPr>
      <w:spacing w:before="100" w:after="60"/>
    </w:pPr>
    <w:rPr>
      <w:rFonts w:asciiTheme="minorHAnsi" w:eastAsiaTheme="minorEastAsia" w:hAnsiTheme="minorHAnsi" w:cstheme="minorBidi"/>
      <w:sz w:val="22"/>
      <w:szCs w:val="22"/>
    </w:rPr>
  </w:style>
  <w:style w:type="paragraph" w:customStyle="1" w:styleId="TableText">
    <w:name w:val="Table Text"/>
    <w:basedOn w:val="Normal"/>
    <w:uiPriority w:val="1"/>
    <w:rsid w:val="00F21FE7"/>
    <w:pPr>
      <w:spacing w:before="80" w:after="80"/>
      <w:ind w:left="57"/>
    </w:pPr>
    <w:rPr>
      <w:rFonts w:asciiTheme="minorHAnsi" w:eastAsiaTheme="minorEastAsia" w:hAnsiTheme="minorHAnsi" w:cstheme="minorBidi"/>
      <w:sz w:val="18"/>
      <w:szCs w:val="18"/>
    </w:rPr>
  </w:style>
  <w:style w:type="character" w:customStyle="1" w:styleId="oshatargetexternallink">
    <w:name w:val="osha_target_external_link"/>
    <w:basedOn w:val="Standardskriftforavsnitt"/>
    <w:uiPriority w:val="1"/>
    <w:rsid w:val="00F21FE7"/>
    <w:rPr>
      <w:rFonts w:asciiTheme="minorHAnsi" w:eastAsiaTheme="minorEastAsia" w:hAnsiTheme="minorHAnsi" w:cstheme="minorBidi"/>
      <w:sz w:val="22"/>
      <w:szCs w:val="22"/>
    </w:rPr>
  </w:style>
  <w:style w:type="character" w:customStyle="1" w:styleId="BunntekstTegn">
    <w:name w:val="Bunntekst Tegn"/>
    <w:basedOn w:val="Standardskriftforavsnitt"/>
    <w:link w:val="Bunntekst"/>
    <w:uiPriority w:val="99"/>
    <w:rsid w:val="00572CA4"/>
    <w:rPr>
      <w:rFonts w:ascii="Arial" w:hAnsi="Arial"/>
    </w:rPr>
  </w:style>
  <w:style w:type="paragraph" w:styleId="Tittel">
    <w:name w:val="Title"/>
    <w:basedOn w:val="Normal"/>
    <w:next w:val="Normal"/>
    <w:link w:val="TittelTegn"/>
    <w:uiPriority w:val="10"/>
    <w:qFormat/>
    <w:rsid w:val="00572CA4"/>
    <w:pPr>
      <w:spacing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72CA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50D0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dertittelTegn">
    <w:name w:val="Undertittel Tegn"/>
    <w:basedOn w:val="Standardskriftforavsnitt"/>
    <w:link w:val="Undertittel"/>
    <w:uiPriority w:val="11"/>
    <w:rsid w:val="00B50D0B"/>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character" w:customStyle="1" w:styleId="normaltextrun">
    <w:name w:val="normaltextrun"/>
    <w:basedOn w:val="Standardskriftforavsnitt"/>
    <w:rsid w:val="00E9024F"/>
  </w:style>
  <w:style w:type="character" w:customStyle="1" w:styleId="eop">
    <w:name w:val="eop"/>
    <w:basedOn w:val="Standardskriftforavsnitt"/>
    <w:rsid w:val="00E9024F"/>
  </w:style>
  <w:style w:type="paragraph" w:customStyle="1" w:styleId="BridgeContentsText">
    <w:name w:val="Bridge Contents Text"/>
    <w:link w:val="BridgeContentsTextChar"/>
    <w:qFormat/>
    <w:rsid w:val="00E9024F"/>
    <w:pPr>
      <w:tabs>
        <w:tab w:val="left" w:pos="1134"/>
        <w:tab w:val="left" w:pos="2268"/>
        <w:tab w:val="left" w:pos="3402"/>
        <w:tab w:val="left" w:pos="4536"/>
        <w:tab w:val="left" w:pos="6237"/>
        <w:tab w:val="left" w:pos="7371"/>
        <w:tab w:val="left" w:pos="8789"/>
        <w:tab w:val="left" w:pos="10206"/>
      </w:tabs>
      <w:ind w:left="1134"/>
    </w:pPr>
    <w:rPr>
      <w:sz w:val="24"/>
      <w:lang w:val="en-GB" w:eastAsia="en-US"/>
    </w:rPr>
  </w:style>
  <w:style w:type="character" w:customStyle="1" w:styleId="BridgeContentsTextChar">
    <w:name w:val="Bridge Contents Text Char"/>
    <w:link w:val="BridgeContentsText"/>
    <w:rsid w:val="00E9024F"/>
    <w:rPr>
      <w:sz w:val="24"/>
      <w:lang w:val="en-GB" w:eastAsia="en-US"/>
    </w:rPr>
  </w:style>
  <w:style w:type="paragraph" w:customStyle="1" w:styleId="Annexheading">
    <w:name w:val="Annex heading"/>
    <w:basedOn w:val="Overskrift1"/>
    <w:link w:val="AnnexheadingChar"/>
    <w:rsid w:val="00CC72C4"/>
  </w:style>
  <w:style w:type="character" w:customStyle="1" w:styleId="AnnexheadingChar">
    <w:name w:val="Annex heading Char"/>
    <w:basedOn w:val="Overskrift1Tegn"/>
    <w:link w:val="Annexheading"/>
    <w:rsid w:val="00E12C1C"/>
    <w:rPr>
      <w:rFonts w:ascii="Arial" w:eastAsiaTheme="majorEastAsia" w:hAnsi="Arial" w:cstheme="majorBidi"/>
      <w:b/>
      <w:color w:val="00759A" w:themeColor="accent1"/>
      <w:sz w:val="40"/>
      <w:szCs w:val="32"/>
      <w:lang w:val="en-GB"/>
    </w:rPr>
  </w:style>
  <w:style w:type="table" w:styleId="Rutenettabell1lysuthevingsfarge2">
    <w:name w:val="Grid Table 1 Light Accent 2"/>
    <w:basedOn w:val="Vanligtabell"/>
    <w:uiPriority w:val="46"/>
    <w:rsid w:val="008A54C8"/>
    <w:tblPr>
      <w:tblStyleRowBandSize w:val="1"/>
      <w:tblStyleColBandSize w:val="1"/>
    </w:tblPr>
    <w:tblStylePr w:type="firstRow">
      <w:rPr>
        <w:b/>
        <w:bCs/>
      </w:rPr>
      <w:tblPr/>
      <w:tcPr>
        <w:tcBorders>
          <w:bottom w:val="single" w:sz="12" w:space="0" w:color="B5E0E9" w:themeColor="accent2" w:themeTint="99"/>
        </w:tcBorders>
      </w:tcPr>
    </w:tblStylePr>
    <w:tblStylePr w:type="lastRow">
      <w:rPr>
        <w:b/>
        <w:bCs/>
      </w:rPr>
      <w:tblPr/>
      <w:tcPr>
        <w:tcBorders>
          <w:top w:val="double" w:sz="2" w:space="0" w:color="B5E0E9"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8A54C8"/>
    <w:tblPr>
      <w:tblStyleRowBandSize w:val="1"/>
      <w:tblStyleColBandSize w:val="1"/>
    </w:tblPr>
    <w:tblStylePr w:type="firstRow">
      <w:rPr>
        <w:b/>
        <w:bCs/>
      </w:rPr>
      <w:tblPr/>
      <w:tcPr>
        <w:tcBorders>
          <w:bottom w:val="single" w:sz="12" w:space="0" w:color="2AFF8C" w:themeColor="accent3" w:themeTint="99"/>
        </w:tcBorders>
      </w:tcPr>
    </w:tblStylePr>
    <w:tblStylePr w:type="lastRow">
      <w:rPr>
        <w:b/>
        <w:bCs/>
      </w:rPr>
      <w:tblPr/>
      <w:tcPr>
        <w:tcBorders>
          <w:top w:val="double" w:sz="2" w:space="0" w:color="2AFF8C" w:themeColor="accent3" w:themeTint="99"/>
        </w:tcBorders>
      </w:tcPr>
    </w:tblStylePr>
    <w:tblStylePr w:type="firstCol">
      <w:rPr>
        <w:b/>
        <w:bCs/>
      </w:rPr>
    </w:tblStylePr>
    <w:tblStylePr w:type="lastCol">
      <w:rPr>
        <w:b/>
        <w:bCs/>
      </w:rPr>
    </w:tblStylePr>
  </w:style>
  <w:style w:type="character" w:styleId="Linjenummer">
    <w:name w:val="line number"/>
    <w:basedOn w:val="Standardskriftforavsnitt"/>
    <w:uiPriority w:val="99"/>
    <w:semiHidden/>
    <w:unhideWhenUsed/>
    <w:rsid w:val="0074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yperlink" Target="https://echa.europa.eu/authorisation-list"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42"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hyperlink" Target="https://www.arbeidstilsynet.no/regelverk/byggesa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arbeidstilsynet.no/regelverk/forskrifter/forskrift-om-organisering-ledelse-og-medvirkn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ooxmlPackage1.vsdx"/><Relationship Id="rId32" Type="http://schemas.openxmlformats.org/officeDocument/2006/relationships/image" Target="media/image8.png"/><Relationship Id="rId37" Type="http://schemas.openxmlformats.org/officeDocument/2006/relationships/hyperlink" Target="https://www.arbeidstilsynet.no/en/laws-and-regulations/laws/working-environment-act/" TargetMode="External"/><Relationship Id="rId40" Type="http://schemas.openxmlformats.org/officeDocument/2006/relationships/hyperlink" Target="https://echa.europa.eu/regulations/reach/authorisation/applications-for-authorisation"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hyperlink" Target="https://www.arbeidstilsynet.no/arbeidsmiljo/ergonomi/vibrasjoner/" TargetMode="External"/><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https://www.arbeidstilsynet.no/arbeidsmiljo/ergonomi/manuelt-arbeid/tungt-arbei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arbeidstilsynet.no/risikofylt-arbeid/stoy/" TargetMode="External"/><Relationship Id="rId30" Type="http://schemas.openxmlformats.org/officeDocument/2006/relationships/hyperlink" Target="https://www.arbeidstilsynet.no/regelverk/byggesak/krav-til-bygningsmessige-losninger/gulvareal-og-romhoyde/" TargetMode="External"/><Relationship Id="rId35" Type="http://schemas.openxmlformats.org/officeDocument/2006/relationships/footer" Target="footer4.xml"/><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Egendefinert 5">
      <a:dk1>
        <a:sysClr val="windowText" lastClr="000000"/>
      </a:dk1>
      <a:lt1>
        <a:sysClr val="window" lastClr="FFFFFF"/>
      </a:lt1>
      <a:dk2>
        <a:srgbClr val="000000"/>
      </a:dk2>
      <a:lt2>
        <a:srgbClr val="FFFFFF"/>
      </a:lt2>
      <a:accent1>
        <a:srgbClr val="00759A"/>
      </a:accent1>
      <a:accent2>
        <a:srgbClr val="85CDDB"/>
      </a:accent2>
      <a:accent3>
        <a:srgbClr val="009B48"/>
      </a:accent3>
      <a:accent4>
        <a:srgbClr val="80B354"/>
      </a:accent4>
      <a:accent5>
        <a:srgbClr val="616365"/>
      </a:accent5>
      <a:accent6>
        <a:srgbClr val="D7A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119b49b-2cc3-444e-b755-8692f4554da6"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A8AECA129E679643A9FDB2A655EA86BB" ma:contentTypeVersion="49" ma:contentTypeDescription="Opprett et nytt dokument." ma:contentTypeScope="" ma:versionID="34aa61e532e3a1d2a3a1a019f5e106e5">
  <xsd:schema xmlns:xsd="http://www.w3.org/2001/XMLSchema" xmlns:xs="http://www.w3.org/2001/XMLSchema" xmlns:p="http://schemas.microsoft.com/office/2006/metadata/properties" xmlns:ns2="a0f58ce9-b21f-44eb-88c9-0b76be283c2f" xmlns:ns3="5e3cbe6d-d404-4dfd-b338-06a9ed839e6b" targetNamespace="http://schemas.microsoft.com/office/2006/metadata/properties" ma:root="true" ma:fieldsID="e1b84b33baae00bef873a450d0c7146f" ns2:_="" ns3:_="">
    <xsd:import namespace="a0f58ce9-b21f-44eb-88c9-0b76be283c2f"/>
    <xsd:import namespace="5e3cbe6d-d404-4dfd-b338-06a9ed839e6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Sendtfra" minOccurs="0"/>
                <xsd:element ref="ns3:MediaServiceAutoKeyPoints" minOccurs="0"/>
                <xsd:element ref="ns3:MediaServiceKeyPoints" minOccurs="0"/>
                <xsd:element ref="ns3:_Flow_SignoffStatus"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element ref="ns3:Kommentar" minOccurs="0"/>
                <xsd:element ref="ns3:Ferd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f58ce9-b21f-44eb-88c9-0b76be283c2f"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cbe6d-d404-4dfd-b338-06a9ed839e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endtfra" ma:index="21" nillable="true" ma:displayName="Sendt fra" ma:format="Dropdown" ma:internalName="Sendtfra">
      <xsd:simpleType>
        <xsd:restriction base="dms:Text">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Godkjenningsstatus" ma:internalName="Godkjenningsstatus">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Bildemerkelapper" ma:readOnly="false" ma:fieldId="{5cf76f15-5ced-4ddc-b409-7134ff3c332f}" ma:taxonomyMulti="true" ma:sspId="9119b49b-2cc3-444e-b755-8692f4554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Kommentar" ma:index="31" nillable="true" ma:displayName="Kommentar" ma:format="Dropdown" ma:internalName="Kommentar">
      <xsd:simpleType>
        <xsd:restriction base="dms:Text">
          <xsd:maxLength value="255"/>
        </xsd:restriction>
      </xsd:simpleType>
    </xsd:element>
    <xsd:element name="Ferdig" ma:index="32" nillable="true" ma:displayName="Ferdig" ma:default="1" ma:format="Dropdown" ma:internalName="Ferdi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Ferdig xmlns="5e3cbe6d-d404-4dfd-b338-06a9ed839e6b">true</Ferdig>
    <lcf76f155ced4ddcb4097134ff3c332f xmlns="5e3cbe6d-d404-4dfd-b338-06a9ed839e6b">
      <Terms xmlns="http://schemas.microsoft.com/office/infopath/2007/PartnerControls"/>
    </lcf76f155ced4ddcb4097134ff3c332f>
    <Kommentar xmlns="5e3cbe6d-d404-4dfd-b338-06a9ed839e6b" xsi:nil="true"/>
    <Sendtfra xmlns="5e3cbe6d-d404-4dfd-b338-06a9ed839e6b" xsi:nil="true"/>
    <_Flow_SignoffStatus xmlns="5e3cbe6d-d404-4dfd-b338-06a9ed839e6b" xsi:nil="true"/>
    <_dlc_DocId xmlns="a0f58ce9-b21f-44eb-88c9-0b76be283c2f">NI01-1398452875-366708</_dlc_DocId>
    <_dlc_DocIdUrl xmlns="a0f58ce9-b21f-44eb-88c9-0b76be283c2f">
      <Url>https://nhosp.sharepoint.com/sites/Noind/_layouts/15/DocIdRedir.aspx?ID=NI01-1398452875-366708</Url>
      <Description>NI01-1398452875-366708</Description>
    </_dlc_DocIdUrl>
  </documentManagement>
</p:properties>
</file>

<file path=customXml/itemProps1.xml><?xml version="1.0" encoding="utf-8"?>
<ds:datastoreItem xmlns:ds="http://schemas.openxmlformats.org/officeDocument/2006/customXml" ds:itemID="{350A0A23-2950-4DC6-BB0E-02DFCBF7F25C}">
  <ds:schemaRefs>
    <ds:schemaRef ds:uri="http://schemas.microsoft.com/sharepoint/v3/contenttype/forms"/>
  </ds:schemaRefs>
</ds:datastoreItem>
</file>

<file path=customXml/itemProps2.xml><?xml version="1.0" encoding="utf-8"?>
<ds:datastoreItem xmlns:ds="http://schemas.openxmlformats.org/officeDocument/2006/customXml" ds:itemID="{6DB2D79F-C9F2-4143-918A-95011E224FC3}">
  <ds:schemaRefs>
    <ds:schemaRef ds:uri="Microsoft.SharePoint.Taxonomy.ContentTypeSync"/>
  </ds:schemaRefs>
</ds:datastoreItem>
</file>

<file path=customXml/itemProps3.xml><?xml version="1.0" encoding="utf-8"?>
<ds:datastoreItem xmlns:ds="http://schemas.openxmlformats.org/officeDocument/2006/customXml" ds:itemID="{DB1EE4B6-14D7-445D-B0D7-FDD48FF537FC}">
  <ds:schemaRefs>
    <ds:schemaRef ds:uri="http://schemas.microsoft.com/sharepoint/events"/>
  </ds:schemaRefs>
</ds:datastoreItem>
</file>

<file path=customXml/itemProps4.xml><?xml version="1.0" encoding="utf-8"?>
<ds:datastoreItem xmlns:ds="http://schemas.openxmlformats.org/officeDocument/2006/customXml" ds:itemID="{0318831C-7F99-4ECE-BC8D-B50945AFC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f58ce9-b21f-44eb-88c9-0b76be283c2f"/>
    <ds:schemaRef ds:uri="5e3cbe6d-d404-4dfd-b338-06a9ed839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1A83DF-815E-49D6-A9DC-DB10E444D1BD}">
  <ds:schemaRefs>
    <ds:schemaRef ds:uri="http://schemas.openxmlformats.org/officeDocument/2006/bibliography"/>
  </ds:schemaRefs>
</ds:datastoreItem>
</file>

<file path=customXml/itemProps6.xml><?xml version="1.0" encoding="utf-8"?>
<ds:datastoreItem xmlns:ds="http://schemas.openxmlformats.org/officeDocument/2006/customXml" ds:itemID="{8D6755F2-A5CD-4E15-A1D2-3ED98A68C704}">
  <ds:schemaRefs>
    <ds:schemaRef ds:uri="http://schemas.microsoft.com/office/2006/metadata/properties"/>
    <ds:schemaRef ds:uri="http://schemas.microsoft.com/office/infopath/2007/PartnerControls"/>
    <ds:schemaRef ds:uri="5e3cbe6d-d404-4dfd-b338-06a9ed839e6b"/>
    <ds:schemaRef ds:uri="a0f58ce9-b21f-44eb-88c9-0b76be283c2f"/>
  </ds:schemaRefs>
</ds:datastoreItem>
</file>

<file path=docMetadata/LabelInfo.xml><?xml version="1.0" encoding="utf-8"?>
<clbl:labelList xmlns:clbl="http://schemas.microsoft.com/office/2020/mipLabelMetadata">
  <clbl:label id="{40a6354e-6d04-4730-95c3-6ecb9619f301}" enabled="1" method="Privileged" siteId="{ef8a53ea-1a1c-4189-b792-c832dcaea568}"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33</Pages>
  <Words>8215</Words>
  <Characters>55455</Characters>
  <Application>Microsoft Office Word</Application>
  <DocSecurity>0</DocSecurity>
  <Lines>1680</Lines>
  <Paragraphs>922</Paragraphs>
  <ScaleCrop>false</ScaleCrop>
  <Company>NHO</Company>
  <LinksUpToDate>false</LinksUpToDate>
  <CharactersWithSpaces>62748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in Design - Industrial facilities</dc:title>
  <dc:subject/>
  <dc:creator>ATURA@equinor.com</dc:creator>
  <cp:keywords/>
  <cp:lastModifiedBy>Cathrine Westlie Eidal</cp:lastModifiedBy>
  <cp:revision>3</cp:revision>
  <cp:lastPrinted>2025-12-17T20:34:00Z</cp:lastPrinted>
  <dcterms:created xsi:type="dcterms:W3CDTF">2026-02-24T14:19:00Z</dcterms:created>
  <dcterms:modified xsi:type="dcterms:W3CDTF">2026-02-24T15:03:00Z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33924c3673147c88830f2707c1978bc">
    <vt:lpwstr/>
  </property>
  <property fmtid="{D5CDD505-2E9C-101B-9397-08002B2CF9AE}" pid="3" name="ComplianceAssetId">
    <vt:lpwstr/>
  </property>
  <property fmtid="{D5CDD505-2E9C-101B-9397-08002B2CF9AE}" pid="4" name="ContentTypeId">
    <vt:lpwstr>0x010100A8AECA129E679643A9FDB2A655EA86BB</vt:lpwstr>
  </property>
  <property fmtid="{D5CDD505-2E9C-101B-9397-08002B2CF9AE}" pid="5" name="docLang">
    <vt:lpwstr>nb</vt:lpwstr>
  </property>
  <property fmtid="{D5CDD505-2E9C-101B-9397-08002B2CF9AE}" pid="6" name="lcf76f155ced4ddcb4097134ff3c332f">
    <vt:lpwstr/>
  </property>
  <property fmtid="{D5CDD505-2E9C-101B-9397-08002B2CF9AE}" pid="7" name="MediaServiceImageTags">
    <vt:lpwstr/>
  </property>
  <property fmtid="{D5CDD505-2E9C-101B-9397-08002B2CF9AE}" pid="8" name="MSIP_Label_a4a58698-f344-4198-ab37-f250df3982dd_ActionId">
    <vt:lpwstr>1abc1b58-a15f-4ee2-a8f0-fdef388a711f</vt:lpwstr>
  </property>
  <property fmtid="{D5CDD505-2E9C-101B-9397-08002B2CF9AE}" pid="9" name="MSIP_Label_a4a58698-f344-4198-ab37-f250df3982dd_ContentBits">
    <vt:lpwstr>0</vt:lpwstr>
  </property>
  <property fmtid="{D5CDD505-2E9C-101B-9397-08002B2CF9AE}" pid="10" name="MSIP_Label_a4a58698-f344-4198-ab37-f250df3982dd_Enabled">
    <vt:lpwstr>true</vt:lpwstr>
  </property>
  <property fmtid="{D5CDD505-2E9C-101B-9397-08002B2CF9AE}" pid="11" name="MSIP_Label_a4a58698-f344-4198-ab37-f250df3982dd_Method">
    <vt:lpwstr>Standard</vt:lpwstr>
  </property>
  <property fmtid="{D5CDD505-2E9C-101B-9397-08002B2CF9AE}" pid="12" name="MSIP_Label_a4a58698-f344-4198-ab37-f250df3982dd_Name">
    <vt:lpwstr>GLB Internal</vt:lpwstr>
  </property>
  <property fmtid="{D5CDD505-2E9C-101B-9397-08002B2CF9AE}" pid="13" name="MSIP_Label_a4a58698-f344-4198-ab37-f250df3982dd_SetDate">
    <vt:lpwstr>2025-02-19T09:10:30Z</vt:lpwstr>
  </property>
  <property fmtid="{D5CDD505-2E9C-101B-9397-08002B2CF9AE}" pid="14" name="MSIP_Label_a4a58698-f344-4198-ab37-f250df3982dd_SiteId">
    <vt:lpwstr>bc1d8991-4a28-4552-abc1-ace7ae108274</vt:lpwstr>
  </property>
  <property fmtid="{D5CDD505-2E9C-101B-9397-08002B2CF9AE}" pid="15" name="NhoMmdCaseWorker">
    <vt:lpwstr/>
  </property>
  <property fmtid="{D5CDD505-2E9C-101B-9397-08002B2CF9AE}" pid="16" name="NHO_OrganisationUnit">
    <vt:lpwstr/>
  </property>
  <property fmtid="{D5CDD505-2E9C-101B-9397-08002B2CF9AE}" pid="17" name="Order">
    <vt:r8>35363200</vt:r8>
  </property>
  <property fmtid="{D5CDD505-2E9C-101B-9397-08002B2CF9AE}" pid="18" name="p8a47c7619634ae9930087b62d76e394">
    <vt:lpwstr/>
  </property>
  <property fmtid="{D5CDD505-2E9C-101B-9397-08002B2CF9AE}" pid="19" name="TaxKeyword">
    <vt:lpwstr/>
  </property>
  <property fmtid="{D5CDD505-2E9C-101B-9397-08002B2CF9AE}" pid="20" name="TaxKeywordTaxHTField">
    <vt:lpwstr/>
  </property>
  <property fmtid="{D5CDD505-2E9C-101B-9397-08002B2CF9AE}" pid="21" name="TemplateUrl">
    <vt:lpwstr/>
  </property>
  <property fmtid="{D5CDD505-2E9C-101B-9397-08002B2CF9AE}" pid="22" name="TriggerFlowInfo">
    <vt:lpwstr/>
  </property>
  <property fmtid="{D5CDD505-2E9C-101B-9397-08002B2CF9AE}" pid="23" name="xd_ProgID">
    <vt:lpwstr/>
  </property>
  <property fmtid="{D5CDD505-2E9C-101B-9397-08002B2CF9AE}" pid="24" name="xd_Signature">
    <vt:bool>false</vt:bool>
  </property>
  <property fmtid="{D5CDD505-2E9C-101B-9397-08002B2CF9AE}" pid="25" name="_dlc_DocIdItemGuid">
    <vt:lpwstr>7e9161b8-b95c-4531-a1a8-bc74ee355f0c</vt:lpwstr>
  </property>
  <property fmtid="{D5CDD505-2E9C-101B-9397-08002B2CF9AE}" pid="26" name="_ExtendedDescription">
    <vt:lpwstr/>
  </property>
  <property fmtid="{D5CDD505-2E9C-101B-9397-08002B2CF9AE}" pid="27" name="TaxCatchAll">
    <vt:lpwstr/>
  </property>
  <property fmtid="{D5CDD505-2E9C-101B-9397-08002B2CF9AE}" pid="28" name="Ferdig">
    <vt:bool>true</vt:bool>
  </property>
</Properties>
</file>